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0767B" w14:textId="77777777" w:rsidR="00336AE7" w:rsidRPr="00020DBF" w:rsidRDefault="00336AE7" w:rsidP="00534017">
      <w:pPr>
        <w:pStyle w:val="Titolo"/>
        <w:spacing w:after="0"/>
        <w:jc w:val="center"/>
        <w:rPr>
          <w:rFonts w:ascii="Garamond" w:hAnsi="Garamond"/>
          <w:caps/>
          <w:sz w:val="40"/>
          <w:szCs w:val="22"/>
        </w:rPr>
      </w:pPr>
      <w:r w:rsidRPr="00020DBF">
        <w:rPr>
          <w:rFonts w:ascii="Garamond" w:hAnsi="Garamond"/>
          <w:sz w:val="40"/>
          <w:szCs w:val="22"/>
        </w:rPr>
        <w:t>Piano d’azione per la sostenibilità ambientale dei consumi nel settore della Pubblica Amministrazione</w:t>
      </w:r>
    </w:p>
    <w:p w14:paraId="409DFB84" w14:textId="77777777" w:rsidR="00336AE7" w:rsidRPr="00020DBF" w:rsidRDefault="00336AE7" w:rsidP="00534017">
      <w:pPr>
        <w:pStyle w:val="Sottotit"/>
        <w:spacing w:before="0" w:after="0"/>
        <w:rPr>
          <w:rFonts w:ascii="Garamond" w:hAnsi="Garamond"/>
          <w:sz w:val="20"/>
          <w:szCs w:val="22"/>
        </w:rPr>
      </w:pPr>
      <w:r w:rsidRPr="00020DBF">
        <w:rPr>
          <w:rFonts w:ascii="Garamond" w:hAnsi="Garamond"/>
          <w:caps w:val="0"/>
          <w:sz w:val="20"/>
          <w:szCs w:val="22"/>
        </w:rPr>
        <w:t>ovvero</w:t>
      </w:r>
    </w:p>
    <w:p w14:paraId="07C6CA16" w14:textId="77777777" w:rsidR="00336AE7" w:rsidRPr="00020DBF" w:rsidRDefault="00336AE7" w:rsidP="00534017">
      <w:pPr>
        <w:pStyle w:val="Titolo"/>
        <w:spacing w:after="0"/>
        <w:jc w:val="center"/>
        <w:rPr>
          <w:rFonts w:ascii="Garamond" w:hAnsi="Garamond"/>
          <w:caps/>
          <w:sz w:val="40"/>
          <w:szCs w:val="22"/>
        </w:rPr>
      </w:pPr>
      <w:r w:rsidRPr="00020DBF">
        <w:rPr>
          <w:rFonts w:ascii="Garamond" w:hAnsi="Garamond"/>
          <w:sz w:val="40"/>
          <w:szCs w:val="22"/>
        </w:rPr>
        <w:t>Piano d’Azione Nazionale sul Green Public Procurement (PAN GPP)</w:t>
      </w:r>
    </w:p>
    <w:p w14:paraId="70435B05" w14:textId="77777777" w:rsidR="00336AE7" w:rsidRPr="00020DBF" w:rsidRDefault="00336AE7" w:rsidP="00534017">
      <w:pPr>
        <w:pStyle w:val="Sottotitolo"/>
        <w:spacing w:after="0"/>
        <w:jc w:val="center"/>
        <w:rPr>
          <w:rFonts w:ascii="Garamond" w:hAnsi="Garamond"/>
        </w:rPr>
      </w:pPr>
    </w:p>
    <w:p w14:paraId="6307D563" w14:textId="77777777" w:rsidR="00336AE7" w:rsidRPr="00020DBF" w:rsidRDefault="00336AE7" w:rsidP="00534017">
      <w:pPr>
        <w:pStyle w:val="Sottotit"/>
        <w:spacing w:before="0" w:after="0"/>
        <w:rPr>
          <w:rFonts w:ascii="Garamond" w:hAnsi="Garamond"/>
          <w:sz w:val="24"/>
        </w:rPr>
      </w:pPr>
      <w:r w:rsidRPr="00020DBF">
        <w:rPr>
          <w:rFonts w:ascii="Garamond" w:hAnsi="Garamond"/>
          <w:noProof/>
          <w:lang w:val="en-US"/>
        </w:rPr>
        <mc:AlternateContent>
          <mc:Choice Requires="wps">
            <w:drawing>
              <wp:anchor distT="0" distB="0" distL="114300" distR="114300" simplePos="0" relativeHeight="251659264" behindDoc="0" locked="0" layoutInCell="1" allowOverlap="1" wp14:anchorId="1E2B1E48" wp14:editId="77357B62">
                <wp:simplePos x="0" y="0"/>
                <wp:positionH relativeFrom="column">
                  <wp:posOffset>205740</wp:posOffset>
                </wp:positionH>
                <wp:positionV relativeFrom="paragraph">
                  <wp:posOffset>218440</wp:posOffset>
                </wp:positionV>
                <wp:extent cx="5942330" cy="1949450"/>
                <wp:effectExtent l="0" t="0" r="1270" b="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2330" cy="1949450"/>
                        </a:xfrm>
                        <a:prstGeom prst="roundRect">
                          <a:avLst>
                            <a:gd name="adj" fmla="val 16667"/>
                          </a:avLst>
                        </a:prstGeom>
                        <a:solidFill>
                          <a:srgbClr val="FFFFFF"/>
                        </a:solidFill>
                        <a:ln w="9525">
                          <a:solidFill>
                            <a:srgbClr val="000000"/>
                          </a:solidFill>
                          <a:round/>
                          <a:headEnd/>
                          <a:tailEnd/>
                        </a:ln>
                      </wps:spPr>
                      <wps:txbx>
                        <w:txbxContent>
                          <w:p w14:paraId="401DD4CE" w14:textId="77777777" w:rsidR="00336AE7" w:rsidRPr="00995164" w:rsidRDefault="00336AE7" w:rsidP="00336AE7">
                            <w:pPr>
                              <w:pStyle w:val="Presentazione"/>
                            </w:pPr>
                            <w:r w:rsidRPr="00995164">
                              <w:t>CRITERI AMBIENTALI MINIMI PER</w:t>
                            </w:r>
                          </w:p>
                          <w:p w14:paraId="5379C5BE" w14:textId="77777777" w:rsidR="00336AE7" w:rsidRPr="00724DC2" w:rsidRDefault="00336AE7" w:rsidP="00336AE7">
                            <w:pPr>
                              <w:pStyle w:val="Titolo"/>
                              <w:spacing w:before="240"/>
                              <w:jc w:val="center"/>
                            </w:pPr>
                            <w:r w:rsidRPr="00995164">
                              <w:t>SERVIZIO DI ILLUMINAZIONE PUBBLICA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E2B1E48" id="AutoShape 3" o:spid="_x0000_s1026" style="position:absolute;left:0;text-align:left;margin-left:16.2pt;margin-top:17.2pt;width:467.9pt;height:15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">
                <v:textbox>
                  <w:txbxContent>
                    <w:p w14:paraId="401DD4CE" w14:textId="77777777" w:rsidR="00336AE7" w:rsidRPr="00995164" w:rsidRDefault="00336AE7" w:rsidP="00336AE7">
                      <w:pPr>
                        <w:pStyle w:val="Presentazione"/>
                      </w:pPr>
                      <w:r w:rsidRPr="00995164">
                        <w:t>CRITERI AMBIENTALI MINIMI PER</w:t>
                      </w:r>
                    </w:p>
                    <w:p w14:paraId="5379C5BE" w14:textId="77777777" w:rsidR="00336AE7" w:rsidRPr="00724DC2" w:rsidRDefault="00336AE7" w:rsidP="00336AE7">
                      <w:pPr>
                        <w:pStyle w:val="Titolo"/>
                        <w:spacing w:before="240"/>
                        <w:jc w:val="center"/>
                      </w:pPr>
                      <w:r w:rsidRPr="00995164">
                        <w:t>SERVIZIO DI ILLUMINAZIONE PUBBLICA</w:t>
                      </w:r>
                    </w:p>
                  </w:txbxContent>
                </v:textbox>
              </v:roundrect>
            </w:pict>
          </mc:Fallback>
        </mc:AlternateContent>
      </w:r>
    </w:p>
    <w:p w14:paraId="3E92197F" w14:textId="77777777" w:rsidR="00336AE7" w:rsidRPr="00020DBF" w:rsidRDefault="00336AE7" w:rsidP="00534017">
      <w:pPr>
        <w:pStyle w:val="Presentazione"/>
        <w:spacing w:after="0"/>
        <w:rPr>
          <w:rFonts w:ascii="Garamond" w:hAnsi="Garamond"/>
        </w:rPr>
      </w:pPr>
    </w:p>
    <w:p w14:paraId="05E8F183" w14:textId="77777777" w:rsidR="00336AE7" w:rsidRPr="00020DBF" w:rsidRDefault="00336AE7" w:rsidP="00534017">
      <w:pPr>
        <w:pStyle w:val="Presentazione"/>
        <w:spacing w:after="0"/>
        <w:rPr>
          <w:rFonts w:ascii="Garamond" w:hAnsi="Garamond"/>
        </w:rPr>
      </w:pPr>
    </w:p>
    <w:p w14:paraId="5485CFEF" w14:textId="77777777" w:rsidR="00336AE7" w:rsidRPr="00020DBF" w:rsidRDefault="00336AE7" w:rsidP="00534017">
      <w:pPr>
        <w:spacing w:after="0"/>
        <w:jc w:val="center"/>
        <w:rPr>
          <w:rFonts w:ascii="Garamond" w:hAnsi="Garamond"/>
        </w:rPr>
      </w:pPr>
    </w:p>
    <w:p w14:paraId="2C86D725" w14:textId="77777777" w:rsidR="00336AE7" w:rsidRPr="00020DBF" w:rsidRDefault="00336AE7" w:rsidP="00534017">
      <w:pPr>
        <w:spacing w:after="0"/>
        <w:jc w:val="center"/>
        <w:rPr>
          <w:rFonts w:ascii="Garamond" w:hAnsi="Garamond"/>
        </w:rPr>
      </w:pPr>
    </w:p>
    <w:p w14:paraId="4BF87FAE" w14:textId="77777777" w:rsidR="00336AE7" w:rsidRPr="00020DBF" w:rsidRDefault="00336AE7" w:rsidP="00534017">
      <w:pPr>
        <w:spacing w:after="0"/>
        <w:jc w:val="center"/>
        <w:rPr>
          <w:rFonts w:ascii="Garamond" w:hAnsi="Garamond"/>
        </w:rPr>
      </w:pPr>
    </w:p>
    <w:p w14:paraId="50595229" w14:textId="77777777" w:rsidR="00BC0BFD" w:rsidRDefault="00BC0BFD" w:rsidP="00534017">
      <w:pPr>
        <w:spacing w:after="0"/>
        <w:jc w:val="both"/>
        <w:rPr>
          <w:rFonts w:ascii="Garamond" w:hAnsi="Garamond"/>
        </w:rPr>
      </w:pPr>
    </w:p>
    <w:p w14:paraId="68556145" w14:textId="77777777" w:rsidR="00BC0BFD" w:rsidRDefault="00BC0BFD" w:rsidP="00534017">
      <w:pPr>
        <w:spacing w:after="0"/>
        <w:jc w:val="both"/>
        <w:rPr>
          <w:rFonts w:ascii="Garamond" w:hAnsi="Garamond"/>
        </w:rPr>
      </w:pPr>
    </w:p>
    <w:p w14:paraId="0DCE8FED" w14:textId="77777777" w:rsidR="00BC0BFD" w:rsidRDefault="00BC0BFD" w:rsidP="00534017">
      <w:pPr>
        <w:spacing w:after="0"/>
        <w:jc w:val="both"/>
        <w:rPr>
          <w:rFonts w:ascii="Garamond" w:hAnsi="Garamond"/>
        </w:rPr>
      </w:pPr>
    </w:p>
    <w:p w14:paraId="3B6424DF" w14:textId="77777777" w:rsidR="00BC0BFD" w:rsidRDefault="00BC0BFD" w:rsidP="00534017">
      <w:pPr>
        <w:spacing w:after="0"/>
        <w:jc w:val="both"/>
        <w:rPr>
          <w:rFonts w:ascii="Garamond" w:hAnsi="Garamond"/>
        </w:rPr>
      </w:pPr>
    </w:p>
    <w:p w14:paraId="41326AF6" w14:textId="77777777" w:rsidR="00BC0BFD" w:rsidRDefault="00BC0BFD" w:rsidP="00534017">
      <w:pPr>
        <w:spacing w:after="0"/>
        <w:jc w:val="both"/>
        <w:rPr>
          <w:rFonts w:ascii="Garamond" w:hAnsi="Garamond"/>
        </w:rPr>
      </w:pPr>
    </w:p>
    <w:p w14:paraId="00C1C5CA" w14:textId="77777777" w:rsidR="00BC0BFD" w:rsidRDefault="00BC0BFD" w:rsidP="00534017">
      <w:pPr>
        <w:spacing w:after="0"/>
        <w:jc w:val="both"/>
        <w:rPr>
          <w:rFonts w:ascii="Garamond" w:hAnsi="Garamond"/>
        </w:rPr>
      </w:pPr>
    </w:p>
    <w:p w14:paraId="1D21AC91" w14:textId="77777777" w:rsidR="00BC0BFD" w:rsidRPr="00020DBF" w:rsidRDefault="00BC0BFD" w:rsidP="00534017">
      <w:pPr>
        <w:spacing w:after="0"/>
        <w:jc w:val="both"/>
        <w:rPr>
          <w:rFonts w:ascii="Garamond" w:hAnsi="Garamond"/>
        </w:rPr>
      </w:pPr>
    </w:p>
    <w:p w14:paraId="460CBAE1" w14:textId="53B6BDB0" w:rsidR="00336AE7" w:rsidRDefault="00336AE7" w:rsidP="00534017">
      <w:pPr>
        <w:spacing w:after="0"/>
      </w:pPr>
      <w:r>
        <w:br w:type="page"/>
      </w:r>
    </w:p>
    <w:p w14:paraId="07F58930" w14:textId="77777777" w:rsidR="00833B5E" w:rsidRPr="00833B5E" w:rsidRDefault="00833B5E" w:rsidP="00833B5E">
      <w:pPr>
        <w:pStyle w:val="Titolo1"/>
      </w:pPr>
      <w:r w:rsidRPr="00833B5E">
        <w:lastRenderedPageBreak/>
        <w:t>INDICAZIONI ALLA STAZIONE APPALTANTE/ENTE CONCEDENTE E AMBITO DI APPLICAZIONE</w:t>
      </w:r>
    </w:p>
    <w:p w14:paraId="44564734" w14:textId="77777777" w:rsidR="00336AE7" w:rsidRPr="00020DBF" w:rsidRDefault="00336AE7" w:rsidP="00BC150B">
      <w:pPr>
        <w:spacing w:after="0"/>
        <w:ind w:left="16" w:right="-1"/>
        <w:jc w:val="both"/>
        <w:rPr>
          <w:rFonts w:ascii="Garamond" w:hAnsi="Garamond"/>
        </w:rPr>
      </w:pPr>
      <w:r w:rsidRPr="00020DBF">
        <w:rPr>
          <w:rFonts w:ascii="Garamond" w:hAnsi="Garamond"/>
        </w:rPr>
        <w:t>Le disposizioni del presente provvedimento si applicano a tutti i contratti di appalto e alle concessioni, per qualunque importo e per l’intero valore della gara, aventi per oggetto l’affidamento del servizio di illuminazione pubblica (nel seguito “Servizio IP”).</w:t>
      </w:r>
    </w:p>
    <w:p w14:paraId="1D6214EE" w14:textId="77777777" w:rsidR="00336AE7" w:rsidRPr="00020DBF" w:rsidRDefault="00336AE7" w:rsidP="00534017">
      <w:pPr>
        <w:pStyle w:val="Corpotesto"/>
        <w:suppressAutoHyphens/>
        <w:spacing w:after="0" w:line="100" w:lineRule="atLeast"/>
        <w:jc w:val="both"/>
        <w:rPr>
          <w:rFonts w:ascii="Garamond" w:eastAsia="Calibri" w:hAnsi="Garamond" w:cs="Garamond"/>
          <w:kern w:val="1"/>
          <w:lang w:eastAsia="hi-IN" w:bidi="hi-IN"/>
        </w:rPr>
      </w:pPr>
      <w:r w:rsidRPr="00020DBF">
        <w:rPr>
          <w:rFonts w:ascii="Garamond" w:eastAsia="Calibri" w:hAnsi="Garamond" w:cs="Garamond"/>
          <w:kern w:val="1"/>
          <w:lang w:eastAsia="hi-IN" w:bidi="hi-IN"/>
        </w:rPr>
        <w:t>L’applicazione di tali criteri è obbligatoria ai sensi dell’articolo 57 comma 2 del decreto legislativo 31 marzo 2023, n. 36, Codice dei contratti pubblici (di seguito Codice) e sono integrativi, per gli aspetti ambientali, rispetto ai requisiti tecnici o obblighi normativi, derivanti da Regolamenti europei o norme nazionali, già vigenti per il settore.</w:t>
      </w:r>
    </w:p>
    <w:p w14:paraId="1F0230AF" w14:textId="77777777" w:rsidR="006D3DA0" w:rsidRDefault="006D3DA0" w:rsidP="006D3DA0">
      <w:pPr>
        <w:spacing w:after="0"/>
        <w:jc w:val="both"/>
        <w:rPr>
          <w:rFonts w:ascii="Garamond" w:hAnsi="Garamond"/>
        </w:rPr>
      </w:pPr>
      <w:r>
        <w:rPr>
          <w:rFonts w:ascii="Garamond" w:hAnsi="Garamond"/>
        </w:rPr>
        <w:t>I</w:t>
      </w:r>
      <w:r w:rsidR="00336AE7" w:rsidRPr="00020DBF">
        <w:rPr>
          <w:rFonts w:ascii="Garamond" w:hAnsi="Garamond"/>
        </w:rPr>
        <w:t xml:space="preserve">l </w:t>
      </w:r>
      <w:r w:rsidR="00336AE7" w:rsidRPr="00534017">
        <w:rPr>
          <w:rFonts w:ascii="Garamond" w:hAnsi="Garamond"/>
        </w:rPr>
        <w:t xml:space="preserve">Servizio di Illuminazione Pubblica </w:t>
      </w:r>
      <w:r>
        <w:rPr>
          <w:rFonts w:ascii="Garamond" w:hAnsi="Garamond"/>
        </w:rPr>
        <w:t>deve avere caratteristiche conformi a quanto previsto al capitolo 2.</w:t>
      </w:r>
    </w:p>
    <w:p w14:paraId="74E48047" w14:textId="35692D78" w:rsidR="00336AE7" w:rsidRPr="00020DBF" w:rsidRDefault="006D3DA0" w:rsidP="006D3DA0">
      <w:pPr>
        <w:spacing w:after="0"/>
        <w:jc w:val="both"/>
        <w:rPr>
          <w:rFonts w:ascii="Garamond" w:hAnsi="Garamond"/>
        </w:rPr>
      </w:pPr>
      <w:r>
        <w:rPr>
          <w:rFonts w:ascii="Garamond" w:hAnsi="Garamond"/>
        </w:rPr>
        <w:t>Esso,</w:t>
      </w:r>
      <w:r w:rsidRPr="00020DBF">
        <w:rPr>
          <w:rFonts w:ascii="Garamond" w:hAnsi="Garamond"/>
        </w:rPr>
        <w:t xml:space="preserve"> ed</w:t>
      </w:r>
      <w:r w:rsidR="00336AE7" w:rsidRPr="00020DBF">
        <w:rPr>
          <w:rFonts w:ascii="Garamond" w:hAnsi="Garamond"/>
        </w:rPr>
        <w:t xml:space="preserve"> inoltre</w:t>
      </w:r>
      <w:r>
        <w:rPr>
          <w:rFonts w:ascii="Garamond" w:hAnsi="Garamond"/>
        </w:rPr>
        <w:t>,</w:t>
      </w:r>
      <w:r w:rsidR="00336AE7" w:rsidRPr="00020DBF">
        <w:rPr>
          <w:rFonts w:ascii="Garamond" w:hAnsi="Garamond"/>
        </w:rPr>
        <w:t xml:space="preserve"> può comprendere:</w:t>
      </w:r>
    </w:p>
    <w:p w14:paraId="7D1A13A8" w14:textId="45D29FCA" w:rsidR="00336AE7" w:rsidRPr="00020DBF" w:rsidRDefault="00336AE7" w:rsidP="00534017">
      <w:pPr>
        <w:pStyle w:val="elenco"/>
        <w:spacing w:after="0"/>
        <w:ind w:left="757" w:hanging="360"/>
        <w:jc w:val="both"/>
        <w:rPr>
          <w:rFonts w:ascii="Garamond" w:hAnsi="Garamond"/>
        </w:rPr>
      </w:pPr>
      <w:r w:rsidRPr="00020DBF">
        <w:rPr>
          <w:rFonts w:ascii="Garamond" w:hAnsi="Garamond"/>
        </w:rPr>
        <w:t>la fornitura di energia elettrica per l’alimentazione degli impianti di illuminazione pubblica ed eventualmente per l’alimentazione degli impianti di segnaletica luminosa;</w:t>
      </w:r>
    </w:p>
    <w:p w14:paraId="6C711B93" w14:textId="42B97BD2" w:rsidR="00336AE7" w:rsidRPr="00020DBF" w:rsidRDefault="00336AE7" w:rsidP="00534017">
      <w:pPr>
        <w:pStyle w:val="elenco"/>
        <w:spacing w:after="0"/>
        <w:ind w:left="757" w:hanging="360"/>
        <w:jc w:val="both"/>
        <w:rPr>
          <w:rFonts w:ascii="Garamond" w:hAnsi="Garamond"/>
        </w:rPr>
      </w:pPr>
      <w:r w:rsidRPr="00020DBF">
        <w:rPr>
          <w:rFonts w:ascii="Garamond" w:hAnsi="Garamond"/>
        </w:rPr>
        <w:t xml:space="preserve">un censimento, se non esistente, almeno di livello 2 (vedi </w:t>
      </w:r>
      <w:r w:rsidR="006D3DA0">
        <w:rPr>
          <w:rFonts w:ascii="Garamond" w:hAnsi="Garamond"/>
        </w:rPr>
        <w:t>appendice</w:t>
      </w:r>
      <w:r w:rsidR="009D24A2" w:rsidRPr="00020DBF">
        <w:rPr>
          <w:rFonts w:ascii="Garamond" w:hAnsi="Garamond"/>
        </w:rPr>
        <w:t xml:space="preserve"> </w:t>
      </w:r>
      <w:r w:rsidRPr="00020DBF">
        <w:rPr>
          <w:rFonts w:ascii="Garamond" w:hAnsi="Garamond"/>
        </w:rPr>
        <w:t>2) degli impianti di illuminazione pubblica a cura del fornitore;</w:t>
      </w:r>
    </w:p>
    <w:p w14:paraId="44F1FB93" w14:textId="6CEA22B0" w:rsidR="006D3DA0" w:rsidRDefault="00336AE7" w:rsidP="00534017">
      <w:pPr>
        <w:pStyle w:val="elenco"/>
        <w:spacing w:after="0"/>
        <w:ind w:left="757" w:hanging="360"/>
        <w:jc w:val="both"/>
        <w:rPr>
          <w:rFonts w:ascii="Garamond" w:hAnsi="Garamond"/>
        </w:rPr>
      </w:pPr>
      <w:r w:rsidRPr="00020DBF">
        <w:rPr>
          <w:rFonts w:ascii="Garamond" w:hAnsi="Garamond"/>
        </w:rPr>
        <w:t xml:space="preserve">la definizione di un progetto </w:t>
      </w:r>
      <w:r w:rsidR="00B02C89">
        <w:rPr>
          <w:rFonts w:ascii="Garamond" w:hAnsi="Garamond"/>
        </w:rPr>
        <w:t xml:space="preserve">di fattibilità tecnico-economica </w:t>
      </w:r>
      <w:r w:rsidR="006D3DA0">
        <w:rPr>
          <w:rFonts w:ascii="Garamond" w:hAnsi="Garamond"/>
        </w:rPr>
        <w:t xml:space="preserve">o </w:t>
      </w:r>
      <w:r w:rsidR="006D3DA0" w:rsidRPr="00020DBF">
        <w:rPr>
          <w:rFonts w:ascii="Garamond" w:hAnsi="Garamond"/>
        </w:rPr>
        <w:t xml:space="preserve">esecutivo degli interventi di riqualificazione dell’impianto di illuminazione pubblica </w:t>
      </w:r>
      <w:r w:rsidR="006D3DA0">
        <w:rPr>
          <w:rFonts w:ascii="Garamond" w:hAnsi="Garamond"/>
        </w:rPr>
        <w:t>conforme alle specifiche</w:t>
      </w:r>
      <w:r w:rsidR="00B02C89">
        <w:rPr>
          <w:rFonts w:ascii="Garamond" w:hAnsi="Garamond"/>
        </w:rPr>
        <w:t xml:space="preserve"> dell’allegato</w:t>
      </w:r>
      <w:r w:rsidR="006D3DA0">
        <w:rPr>
          <w:rFonts w:ascii="Garamond" w:hAnsi="Garamond"/>
        </w:rPr>
        <w:t xml:space="preserve"> 1 al presente decreto;</w:t>
      </w:r>
    </w:p>
    <w:p w14:paraId="4A3BC6DF" w14:textId="35F83029" w:rsidR="00336AE7" w:rsidRPr="00535FD3" w:rsidRDefault="00336AE7" w:rsidP="00534017">
      <w:pPr>
        <w:pStyle w:val="elenco"/>
        <w:spacing w:after="0"/>
        <w:ind w:left="757" w:hanging="360"/>
        <w:jc w:val="both"/>
        <w:rPr>
          <w:rFonts w:ascii="Garamond" w:hAnsi="Garamond"/>
          <w:rPrChange w:id="0" w:author="SS" w:date="2026-08-05T12:44:00Z" w16du:dateUtc="2026-08-05T10:44:00Z">
            <w:rPr>
              <w:rFonts w:ascii="Garamond" w:hAnsi="Garamond"/>
              <w:highlight w:val="yellow"/>
            </w:rPr>
          </w:rPrChange>
        </w:rPr>
      </w:pPr>
      <w:r w:rsidRPr="00535FD3">
        <w:rPr>
          <w:rFonts w:ascii="Garamond" w:hAnsi="Garamond"/>
        </w:rPr>
        <w:t xml:space="preserve">la realizzazione dei lavori previsti da un progetto esecutivo degli interventi di riqualificazione dell’impianto di illuminazione pubblica, laddove ricorrano i casi previsti </w:t>
      </w:r>
      <w:r w:rsidR="00401719" w:rsidRPr="00535FD3">
        <w:rPr>
          <w:rFonts w:ascii="Garamond" w:hAnsi="Garamond"/>
        </w:rPr>
        <w:t>dal Codice.</w:t>
      </w:r>
    </w:p>
    <w:p w14:paraId="6B913BF1" w14:textId="5B6886C4" w:rsidR="00E71E89" w:rsidRPr="00020DBF" w:rsidRDefault="00E71E89" w:rsidP="00534017">
      <w:pPr>
        <w:spacing w:after="0"/>
        <w:jc w:val="both"/>
        <w:rPr>
          <w:rFonts w:ascii="Garamond" w:hAnsi="Garamond"/>
        </w:rPr>
      </w:pPr>
      <w:r w:rsidRPr="00535FD3">
        <w:rPr>
          <w:rFonts w:ascii="Garamond" w:hAnsi="Garamond"/>
          <w:rPrChange w:id="1" w:author="SS" w:date="2026-08-05T12:44:00Z" w16du:dateUtc="2026-08-05T10:44:00Z">
            <w:rPr>
              <w:rFonts w:ascii="Garamond" w:hAnsi="Garamond"/>
              <w:highlight w:val="yellow"/>
            </w:rPr>
          </w:rPrChange>
        </w:rPr>
        <w:t>Ai fini della corretta gestione del servizio e della migliore tracciabilità dei flussi finanziari, è opportuno che l’Amministrazione eviti di includere, in uno stesso contratto, altri servizi</w:t>
      </w:r>
      <w:r w:rsidR="00F06E0C" w:rsidRPr="00535FD3">
        <w:rPr>
          <w:rFonts w:ascii="Garamond" w:hAnsi="Garamond"/>
          <w:rPrChange w:id="2" w:author="SS" w:date="2026-08-05T12:44:00Z" w16du:dateUtc="2026-08-05T10:44:00Z">
            <w:rPr>
              <w:rFonts w:ascii="Garamond" w:hAnsi="Garamond"/>
              <w:highlight w:val="yellow"/>
            </w:rPr>
          </w:rPrChange>
        </w:rPr>
        <w:t xml:space="preserve"> rilevanti oltre al servizio di illuminazione</w:t>
      </w:r>
      <w:r w:rsidRPr="00535FD3">
        <w:rPr>
          <w:rFonts w:ascii="Garamond" w:hAnsi="Garamond"/>
          <w:rPrChange w:id="3" w:author="SS" w:date="2026-08-05T12:44:00Z" w16du:dateUtc="2026-08-05T10:44:00Z">
            <w:rPr>
              <w:rFonts w:ascii="Garamond" w:hAnsi="Garamond"/>
              <w:highlight w:val="yellow"/>
            </w:rPr>
          </w:rPrChange>
        </w:rPr>
        <w:t>.</w:t>
      </w:r>
    </w:p>
    <w:p w14:paraId="79992B65" w14:textId="77777777" w:rsidR="00F06E0C" w:rsidRDefault="00E71E89" w:rsidP="00534017">
      <w:pPr>
        <w:pStyle w:val="Paragrafoelenco"/>
        <w:tabs>
          <w:tab w:val="left" w:pos="567"/>
        </w:tabs>
        <w:spacing w:after="0" w:line="240" w:lineRule="auto"/>
        <w:ind w:left="0"/>
        <w:jc w:val="both"/>
        <w:rPr>
          <w:rFonts w:ascii="Garamond" w:hAnsi="Garamond"/>
        </w:rPr>
      </w:pPr>
      <w:r w:rsidRPr="00020DBF">
        <w:rPr>
          <w:rFonts w:ascii="Garamond" w:hAnsi="Garamond"/>
        </w:rPr>
        <w:t>Qualsiasi valutazione e decisione deve essere preceduta da un’analisi approfondita dello stato di fatto degli impianti e quindi dall’acquisizione di informazioni sulla dimensione, le caratteristiche, la distribuzione territoriale, lo stato di conservazione, lo stato di vetustà e di funzionalità dell’impianto di illuminazione e delle sue parti e componenti.</w:t>
      </w:r>
    </w:p>
    <w:p w14:paraId="08CBE621" w14:textId="56E9F658" w:rsidR="00F06E0C" w:rsidRPr="00F06E0C" w:rsidRDefault="00F06E0C" w:rsidP="00223524">
      <w:pPr>
        <w:pStyle w:val="Paragrafoelenco"/>
        <w:spacing w:after="0" w:line="240" w:lineRule="auto"/>
        <w:ind w:left="0"/>
        <w:jc w:val="both"/>
        <w:rPr>
          <w:rFonts w:ascii="Garamond" w:hAnsi="Garamond"/>
        </w:rPr>
      </w:pPr>
      <w:r w:rsidRPr="00C035B2">
        <w:rPr>
          <w:rFonts w:ascii="Garamond" w:hAnsi="Garamond"/>
          <w:u w:val="single"/>
        </w:rPr>
        <w:t>In caso di procedura di appalto</w:t>
      </w:r>
      <w:r w:rsidRPr="00F06E0C">
        <w:rPr>
          <w:rFonts w:ascii="Garamond" w:hAnsi="Garamond"/>
        </w:rPr>
        <w:t>, l’Amministrazione deve dimostrare di essere in possesso di un censimento di livello 1 o superiore. Tale censimento dovrà essere parte integrante dei documenti di gara.</w:t>
      </w:r>
    </w:p>
    <w:p w14:paraId="11483AF6" w14:textId="3D999211" w:rsidR="00F06E0C" w:rsidRPr="00F06E0C" w:rsidRDefault="00F06E0C" w:rsidP="00223524">
      <w:pPr>
        <w:pStyle w:val="Paragrafoelenco"/>
        <w:spacing w:after="0" w:line="240" w:lineRule="auto"/>
        <w:ind w:left="0"/>
        <w:jc w:val="both"/>
        <w:rPr>
          <w:rFonts w:ascii="Garamond" w:hAnsi="Garamond"/>
        </w:rPr>
      </w:pPr>
      <w:r w:rsidRPr="00C035B2">
        <w:rPr>
          <w:rFonts w:ascii="Garamond" w:hAnsi="Garamond"/>
          <w:u w:val="single"/>
        </w:rPr>
        <w:t>In caso di procedura di concessione</w:t>
      </w:r>
      <w:r w:rsidRPr="00F06E0C">
        <w:rPr>
          <w:rFonts w:ascii="Garamond" w:hAnsi="Garamond"/>
        </w:rPr>
        <w:t xml:space="preserve">, qualora l’Amministrazione non fosse in possesso di un censimento degli impianti di illuminazione superiore al livello 1, il servizio oggetto dell’affidamento deve comprendere, oltre alla gestione dell’impianto, anche la redazione di un censimento di livello 2, così come definito </w:t>
      </w:r>
      <w:r w:rsidR="006D3DA0">
        <w:rPr>
          <w:rFonts w:ascii="Garamond" w:hAnsi="Garamond"/>
        </w:rPr>
        <w:t xml:space="preserve">in appendice </w:t>
      </w:r>
      <w:r w:rsidRPr="00F06E0C">
        <w:rPr>
          <w:rFonts w:ascii="Garamond" w:hAnsi="Garamond"/>
        </w:rPr>
        <w:t>2 da realizzarsi entro 1 anno dall’affidamento e comunque in concomitanza della consegna dell’as-built degli eventuali lavori.</w:t>
      </w:r>
    </w:p>
    <w:p w14:paraId="6FEEDAF5" w14:textId="77777777" w:rsidR="00F06E0C" w:rsidRDefault="00F06E0C" w:rsidP="00F06E0C">
      <w:pPr>
        <w:pStyle w:val="Paragrafoelenco"/>
        <w:spacing w:after="0" w:line="240" w:lineRule="auto"/>
        <w:ind w:left="0"/>
        <w:jc w:val="both"/>
        <w:rPr>
          <w:rFonts w:ascii="Garamond" w:hAnsi="Garamond"/>
        </w:rPr>
      </w:pPr>
      <w:r w:rsidRPr="00F06E0C">
        <w:rPr>
          <w:rFonts w:ascii="Garamond" w:hAnsi="Garamond"/>
        </w:rPr>
        <w:t>Si sottolinea l’importanza di dotarsi di un censimento di livello 1 o superiore prima di procedere con qualsiasi appalto o concessione, così da avere una base di riferimento univoca su cui confrontare le diverse proposte.</w:t>
      </w:r>
    </w:p>
    <w:p w14:paraId="6D723252" w14:textId="77777777" w:rsidR="00D050CE" w:rsidRDefault="00C035B2" w:rsidP="00534017">
      <w:pPr>
        <w:spacing w:after="0"/>
        <w:jc w:val="both"/>
        <w:rPr>
          <w:rFonts w:ascii="Garamond" w:hAnsi="Garamond"/>
        </w:rPr>
      </w:pPr>
      <w:r>
        <w:rPr>
          <w:rFonts w:ascii="Garamond" w:hAnsi="Garamond"/>
        </w:rPr>
        <w:t>Nel caso in cui l’</w:t>
      </w:r>
      <w:r w:rsidR="00D050CE">
        <w:rPr>
          <w:rFonts w:ascii="Garamond" w:hAnsi="Garamond"/>
        </w:rPr>
        <w:t>i</w:t>
      </w:r>
      <w:r>
        <w:rPr>
          <w:rFonts w:ascii="Garamond" w:hAnsi="Garamond"/>
        </w:rPr>
        <w:t>mpianto IP sia a norma</w:t>
      </w:r>
      <w:r w:rsidR="00D050CE">
        <w:rPr>
          <w:rFonts w:ascii="Garamond" w:hAnsi="Garamond"/>
        </w:rPr>
        <w:t>, può essere dato in affidamento il servizio di gestione dell’impianto in conformità al capitolo “2 C</w:t>
      </w:r>
      <w:r w:rsidR="00D050CE" w:rsidRPr="00D050CE">
        <w:rPr>
          <w:rFonts w:ascii="Garamond" w:hAnsi="Garamond"/>
        </w:rPr>
        <w:t>riteri ambientali minimi per il servizio di gestione dell’impianto di illuminazione pubblica</w:t>
      </w:r>
      <w:r w:rsidR="00D050CE">
        <w:rPr>
          <w:rFonts w:ascii="Garamond" w:hAnsi="Garamond"/>
        </w:rPr>
        <w:t>”.</w:t>
      </w:r>
    </w:p>
    <w:p w14:paraId="2AAA218B" w14:textId="35AAED3C" w:rsidR="00C035B2" w:rsidRDefault="00D050CE" w:rsidP="00534017">
      <w:pPr>
        <w:spacing w:after="0"/>
        <w:jc w:val="both"/>
        <w:rPr>
          <w:rFonts w:ascii="Garamond" w:hAnsi="Garamond"/>
        </w:rPr>
      </w:pPr>
      <w:r>
        <w:rPr>
          <w:rFonts w:ascii="Garamond" w:hAnsi="Garamond"/>
        </w:rPr>
        <w:t>In caso contrario, contestualmente all’affidamento del servizio di gestione, può essere affidata anche la messa a norma dell’impianto.</w:t>
      </w:r>
    </w:p>
    <w:p w14:paraId="573F870F" w14:textId="7BBFFC33" w:rsidR="00D050CE" w:rsidRDefault="001820D6" w:rsidP="00534017">
      <w:pPr>
        <w:spacing w:after="0"/>
        <w:jc w:val="both"/>
        <w:rPr>
          <w:rFonts w:ascii="Garamond" w:hAnsi="Garamond"/>
        </w:rPr>
      </w:pPr>
      <w:r>
        <w:rPr>
          <w:rFonts w:ascii="Garamond" w:hAnsi="Garamond"/>
        </w:rPr>
        <w:t>Gli interventi di riqualificazione possono essere eseguiti esclusivamente sulla base di un progetto esecutivo approvato prima dell’avvio dei lavori.</w:t>
      </w:r>
    </w:p>
    <w:p w14:paraId="06AFB82F" w14:textId="77777777" w:rsidR="001820D6" w:rsidRDefault="001820D6" w:rsidP="00534017">
      <w:pPr>
        <w:spacing w:after="0"/>
        <w:jc w:val="both"/>
        <w:rPr>
          <w:rFonts w:ascii="Garamond" w:hAnsi="Garamond"/>
        </w:rPr>
      </w:pPr>
    </w:p>
    <w:p w14:paraId="602095E3" w14:textId="50DBD282" w:rsidR="00E71E89" w:rsidRPr="00020DBF" w:rsidRDefault="00E71E89" w:rsidP="00534017">
      <w:pPr>
        <w:spacing w:after="0"/>
        <w:jc w:val="both"/>
        <w:rPr>
          <w:rFonts w:ascii="Garamond" w:hAnsi="Garamond"/>
        </w:rPr>
      </w:pPr>
      <w:r w:rsidRPr="00841B74">
        <w:rPr>
          <w:rFonts w:ascii="Garamond" w:hAnsi="Garamond"/>
          <w:highlight w:val="yellow"/>
        </w:rPr>
        <w:lastRenderedPageBreak/>
        <w:t>Qualora l’ambito di intervento coinvolga un numero di punti luce superiore a 50.000 si raccomanda di valutare l’opportunità di frazionare tale ambito, in maniera tale da delineare più lotti di intervento</w:t>
      </w:r>
      <w:r w:rsidR="00841B74" w:rsidRPr="00841B74">
        <w:rPr>
          <w:rFonts w:ascii="Garamond" w:hAnsi="Garamond"/>
          <w:highlight w:val="yellow"/>
        </w:rPr>
        <w:t>, in modo da delineare più lotti di intervento costituiti da impianti di illuminazione autonomi</w:t>
      </w:r>
      <w:r w:rsidRPr="00841B74">
        <w:rPr>
          <w:rFonts w:ascii="Garamond" w:hAnsi="Garamond"/>
          <w:highlight w:val="yellow"/>
        </w:rPr>
        <w:t>, che consentano l’accesso anche a micro, piccole e medie imprese</w:t>
      </w:r>
      <w:r w:rsidR="00841B74" w:rsidRPr="00841B74">
        <w:rPr>
          <w:rFonts w:ascii="Garamond" w:hAnsi="Garamond"/>
          <w:highlight w:val="yellow"/>
        </w:rPr>
        <w:t>.</w:t>
      </w:r>
    </w:p>
    <w:p w14:paraId="6D506833" w14:textId="477D0A79" w:rsidR="00841B74" w:rsidRPr="00841B74" w:rsidRDefault="00841B74" w:rsidP="00841B74">
      <w:pPr>
        <w:spacing w:after="0"/>
        <w:jc w:val="both"/>
        <w:rPr>
          <w:rFonts w:ascii="Garamond" w:hAnsi="Garamond"/>
        </w:rPr>
      </w:pPr>
      <w:r w:rsidRPr="00841B74">
        <w:rPr>
          <w:rFonts w:ascii="Garamond" w:hAnsi="Garamond"/>
          <w:highlight w:val="yellow"/>
        </w:rPr>
        <w:t>Il frazionamento deve garantire un sistema elettrico funzionalmente autonomo che si sviluppa lungo un asse viario o un’area, alimentato da un unico punto di fornitura o quadro elettrico e concepito come un blocco unitario di opere edili, elettriche e di controllo.</w:t>
      </w:r>
    </w:p>
    <w:p w14:paraId="017D1C75" w14:textId="77777777" w:rsidR="00841B74" w:rsidRDefault="00841B74" w:rsidP="00534017">
      <w:pPr>
        <w:spacing w:after="0"/>
        <w:jc w:val="both"/>
        <w:rPr>
          <w:rFonts w:ascii="Garamond" w:hAnsi="Garamond"/>
        </w:rPr>
      </w:pPr>
    </w:p>
    <w:p w14:paraId="5F88FBBB" w14:textId="77777777" w:rsidR="00833B5E" w:rsidRDefault="00833B5E" w:rsidP="00534017">
      <w:pPr>
        <w:spacing w:after="0"/>
        <w:jc w:val="both"/>
        <w:rPr>
          <w:rFonts w:ascii="Garamond" w:hAnsi="Garamond"/>
        </w:rPr>
      </w:pPr>
    </w:p>
    <w:p w14:paraId="549F2625" w14:textId="2A2AD55A" w:rsidR="00833B5E" w:rsidRPr="00535FD3" w:rsidRDefault="00535FD3" w:rsidP="00833B5E">
      <w:pPr>
        <w:pStyle w:val="Corpotesto"/>
        <w:spacing w:after="0"/>
        <w:jc w:val="both"/>
        <w:rPr>
          <w:rFonts w:ascii="Garamond" w:hAnsi="Garamond"/>
          <w:b/>
          <w:bCs/>
        </w:rPr>
      </w:pPr>
      <w:r w:rsidRPr="00535FD3">
        <w:rPr>
          <w:rFonts w:ascii="Garamond" w:hAnsi="Garamond"/>
          <w:b/>
          <w:bCs/>
          <w:highlight w:val="yellow"/>
        </w:rPr>
        <w:t>Clausola sugli strumenti aggregati</w:t>
      </w:r>
    </w:p>
    <w:p w14:paraId="788730CE" w14:textId="77777777" w:rsidR="00833B5E" w:rsidRPr="007B0C5C" w:rsidRDefault="00833B5E" w:rsidP="00833B5E">
      <w:pPr>
        <w:pStyle w:val="Corpotesto"/>
        <w:spacing w:after="0"/>
        <w:jc w:val="both"/>
        <w:rPr>
          <w:rFonts w:ascii="Garamond" w:hAnsi="Garamond"/>
          <w:highlight w:val="yellow"/>
        </w:rPr>
      </w:pPr>
      <w:r w:rsidRPr="007B0C5C">
        <w:rPr>
          <w:rFonts w:ascii="Garamond" w:hAnsi="Garamond"/>
          <w:highlight w:val="yellow"/>
        </w:rPr>
        <w:t>Nei CAM edilizia</w:t>
      </w:r>
    </w:p>
    <w:p w14:paraId="75684718" w14:textId="77777777" w:rsidR="00833B5E" w:rsidRPr="007B0C5C" w:rsidRDefault="00833B5E" w:rsidP="00833B5E">
      <w:pPr>
        <w:pStyle w:val="Corpotesto"/>
        <w:spacing w:after="0"/>
        <w:jc w:val="both"/>
        <w:rPr>
          <w:rFonts w:ascii="Garamond" w:hAnsi="Garamond"/>
          <w:highlight w:val="yellow"/>
        </w:rPr>
      </w:pPr>
      <w:r w:rsidRPr="007B0C5C">
        <w:rPr>
          <w:rFonts w:ascii="Garamond" w:hAnsi="Garamond"/>
          <w:highlight w:val="yellow"/>
        </w:rPr>
        <w:t>Nel caso di strumenti aggregati senza previa identificazione delle stazioni appaltanti aderenti, la centrale di committenza o il soggetto aggregatore indica nella documentazione di gara i Criteri Ambientali Minimi (CAM) applicabili all’oggetto dell’affidamento nonché le modalità di applicazione.</w:t>
      </w:r>
    </w:p>
    <w:p w14:paraId="3C7C5217" w14:textId="77777777" w:rsidR="00833B5E" w:rsidRPr="007B0C5C" w:rsidRDefault="00833B5E" w:rsidP="00833B5E">
      <w:pPr>
        <w:pStyle w:val="Corpotesto"/>
        <w:spacing w:after="0"/>
        <w:jc w:val="both"/>
        <w:rPr>
          <w:rFonts w:ascii="Garamond" w:hAnsi="Garamond"/>
          <w:highlight w:val="yellow"/>
        </w:rPr>
      </w:pPr>
      <w:r w:rsidRPr="007B0C5C">
        <w:rPr>
          <w:rFonts w:ascii="Garamond" w:hAnsi="Garamond"/>
          <w:highlight w:val="yellow"/>
        </w:rPr>
        <w:t>Le specifiche tecniche e le clausole contrattuali dei Criteri Ambientali Minimi (CAM) che richiedono l’identificazione degli immobili e degli interventi trovano applicazione in sede di esecuzione del singolo contratto attuativo, secondo le modalità previste dalla centrale di committenza o dal soggetto aggregatore nella documentazione di gara in conformità al presente Decreto.</w:t>
      </w:r>
    </w:p>
    <w:p w14:paraId="08660544" w14:textId="77777777" w:rsidR="00833B5E" w:rsidRPr="007B0C5C" w:rsidRDefault="00833B5E" w:rsidP="006D5ABE">
      <w:pPr>
        <w:spacing w:after="0"/>
        <w:jc w:val="both"/>
        <w:rPr>
          <w:highlight w:val="yellow"/>
        </w:rPr>
      </w:pPr>
    </w:p>
    <w:p w14:paraId="4CE4AB10" w14:textId="77777777" w:rsidR="00833B5E" w:rsidRPr="007B0C5C" w:rsidRDefault="00833B5E" w:rsidP="006D5ABE">
      <w:pPr>
        <w:spacing w:after="0"/>
        <w:jc w:val="both"/>
        <w:rPr>
          <w:highlight w:val="yellow"/>
        </w:rPr>
      </w:pPr>
      <w:r w:rsidRPr="007B0C5C">
        <w:rPr>
          <w:highlight w:val="yellow"/>
        </w:rPr>
        <w:t>Nei CAM EPC</w:t>
      </w:r>
    </w:p>
    <w:p w14:paraId="7B8368D7" w14:textId="77777777" w:rsidR="00833B5E" w:rsidRPr="00210D56" w:rsidRDefault="00833B5E" w:rsidP="006D5ABE">
      <w:pPr>
        <w:jc w:val="both"/>
      </w:pPr>
      <w:bookmarkStart w:id="4" w:name="_Hlk203464606"/>
      <w:r w:rsidRPr="007B0C5C">
        <w:rPr>
          <w:highlight w:val="yellow"/>
        </w:rPr>
        <w:t>Nelle procedure realizzate dalle centrali di committenza o da soggetti aggregatori che aggregano la domanda senza previa identificazione delle amministrazioni aderenti e dei relativi sistemi edifici-impianti e relative pertinenze, le centrali di committenza o i soggetti aggregatori disciplinano nella documentazione di gara il set minimo di informazioni relative al sistema di edifici-impianti e relative pertinenze da produrre nei tempi e nei modi descritti dalla suddetta documentazione da parte dell’affidatario.</w:t>
      </w:r>
      <w:r w:rsidRPr="00210D56">
        <w:t xml:space="preserve"> </w:t>
      </w:r>
    </w:p>
    <w:bookmarkEnd w:id="4"/>
    <w:p w14:paraId="7F392C82" w14:textId="77777777" w:rsidR="00833B5E" w:rsidRDefault="00833B5E" w:rsidP="00534017">
      <w:pPr>
        <w:spacing w:after="0"/>
        <w:jc w:val="both"/>
        <w:rPr>
          <w:rFonts w:ascii="Garamond" w:hAnsi="Garamond"/>
        </w:rPr>
      </w:pPr>
    </w:p>
    <w:p w14:paraId="4193AB35" w14:textId="77777777" w:rsidR="00C70E21" w:rsidRPr="00020DBF" w:rsidRDefault="00C70E21" w:rsidP="00534017">
      <w:pPr>
        <w:spacing w:after="0"/>
        <w:jc w:val="both"/>
        <w:rPr>
          <w:rFonts w:ascii="Garamond" w:hAnsi="Garamond"/>
        </w:rPr>
      </w:pPr>
    </w:p>
    <w:p w14:paraId="272CBC7C" w14:textId="234D24F6" w:rsidR="00E71E89" w:rsidRPr="00020DBF" w:rsidRDefault="00E41D39" w:rsidP="00534017">
      <w:pPr>
        <w:pStyle w:val="Titolo2"/>
        <w:spacing w:before="0" w:after="0"/>
      </w:pPr>
      <w:bookmarkStart w:id="5" w:name="_Toc510710069"/>
      <w:r>
        <w:t>indicazioni procedurali per la gara</w:t>
      </w:r>
      <w:bookmarkEnd w:id="5"/>
    </w:p>
    <w:p w14:paraId="7A47AB5F" w14:textId="77777777" w:rsidR="00E71E89" w:rsidRPr="00020DBF" w:rsidRDefault="00E71E89" w:rsidP="00534017">
      <w:pPr>
        <w:pStyle w:val="Paragrafoelenco"/>
        <w:tabs>
          <w:tab w:val="left" w:pos="567"/>
        </w:tabs>
        <w:spacing w:after="0" w:line="240" w:lineRule="auto"/>
        <w:ind w:left="0"/>
        <w:jc w:val="both"/>
        <w:rPr>
          <w:rFonts w:ascii="Garamond" w:hAnsi="Garamond"/>
        </w:rPr>
      </w:pPr>
      <w:r w:rsidRPr="00020DBF">
        <w:rPr>
          <w:rFonts w:ascii="Garamond" w:hAnsi="Garamond"/>
        </w:rPr>
        <w:t>Prima del conferimento ufficiale dell’incarico al gestore del Servizio di illuminazione pubblica, l’Amministrazione deve dimostrare di essere in possesso almeno di un censimento di livello 1.</w:t>
      </w:r>
    </w:p>
    <w:p w14:paraId="2A8662E9" w14:textId="039F3FE9" w:rsidR="00E71E89" w:rsidRPr="00020DBF" w:rsidRDefault="00E71E89" w:rsidP="00534017">
      <w:pPr>
        <w:spacing w:after="0"/>
        <w:jc w:val="both"/>
        <w:rPr>
          <w:rFonts w:ascii="Garamond" w:hAnsi="Garamond"/>
        </w:rPr>
      </w:pPr>
      <w:r w:rsidRPr="00020DBF">
        <w:rPr>
          <w:rFonts w:ascii="Garamond" w:hAnsi="Garamond"/>
        </w:rPr>
        <w:t xml:space="preserve">Qualora, oltre alla gestione l’affidamento comprenda anche </w:t>
      </w:r>
      <w:r w:rsidRPr="00B02C89">
        <w:rPr>
          <w:rFonts w:ascii="Garamond" w:hAnsi="Garamond"/>
          <w:highlight w:val="yellow"/>
        </w:rPr>
        <w:t>la realizzazione di lavori</w:t>
      </w:r>
      <w:r w:rsidRPr="00020DBF">
        <w:rPr>
          <w:rFonts w:ascii="Garamond" w:hAnsi="Garamond"/>
        </w:rPr>
        <w:t>, prima del conferimento ufficiale dell’incarico al gestore del Servizio di illuminazione pubblica, l’Amministrazione deve dimostrare di essere in possesso almeno di un progetto di fattibilità tecnico-economica degli interventi di riqualificazione degli impianti di illuminazione che individui in termini generali gli interventi necessari ed i miglioramenti ottenibili in termini economici ed ambientali (</w:t>
      </w:r>
      <w:r w:rsidRPr="00E41D39">
        <w:rPr>
          <w:rFonts w:ascii="Garamond" w:hAnsi="Garamond"/>
          <w:highlight w:val="yellow"/>
        </w:rPr>
        <w:t xml:space="preserve">vedi </w:t>
      </w:r>
      <w:r w:rsidR="00E41D39">
        <w:rPr>
          <w:rFonts w:ascii="Garamond" w:hAnsi="Garamond"/>
          <w:highlight w:val="yellow"/>
        </w:rPr>
        <w:t>allegato PFTE n…</w:t>
      </w:r>
      <w:r w:rsidR="00535FD3">
        <w:rPr>
          <w:rFonts w:ascii="Garamond" w:hAnsi="Garamond"/>
          <w:highlight w:val="yellow"/>
        </w:rPr>
        <w:t>.</w:t>
      </w:r>
      <w:r w:rsidR="00E41D39">
        <w:rPr>
          <w:rFonts w:ascii="Garamond" w:hAnsi="Garamond"/>
          <w:highlight w:val="yellow"/>
        </w:rPr>
        <w:t>.</w:t>
      </w:r>
      <w:r w:rsidRPr="00020DBF">
        <w:rPr>
          <w:rFonts w:ascii="Garamond" w:hAnsi="Garamond"/>
        </w:rPr>
        <w:t>).</w:t>
      </w:r>
    </w:p>
    <w:p w14:paraId="45FC3FEF" w14:textId="77102A7E" w:rsidR="00E71E89" w:rsidRPr="00020DBF" w:rsidRDefault="00E71E89" w:rsidP="00534017">
      <w:pPr>
        <w:pStyle w:val="Paragrafoelenco"/>
        <w:spacing w:after="0" w:line="240" w:lineRule="auto"/>
        <w:ind w:left="0"/>
        <w:jc w:val="both"/>
        <w:rPr>
          <w:rFonts w:ascii="Garamond" w:hAnsi="Garamond"/>
        </w:rPr>
      </w:pPr>
      <w:r w:rsidRPr="00020DBF">
        <w:rPr>
          <w:rFonts w:ascii="Garamond" w:hAnsi="Garamond"/>
        </w:rPr>
        <w:t xml:space="preserve">A seconda delle tipologie di affidamento scelte per l’attuazione del Servizio di illuminazione pubblica, potrebbero essere necessari ulteriori documenti, così come definito dal </w:t>
      </w:r>
      <w:r w:rsidR="00F06E0C">
        <w:rPr>
          <w:rFonts w:ascii="Garamond" w:hAnsi="Garamond"/>
        </w:rPr>
        <w:t>Codice</w:t>
      </w:r>
      <w:r w:rsidRPr="00020DBF">
        <w:rPr>
          <w:rFonts w:ascii="Garamond" w:hAnsi="Garamond"/>
        </w:rPr>
        <w:t>.</w:t>
      </w:r>
    </w:p>
    <w:p w14:paraId="792D7B87" w14:textId="77777777" w:rsidR="00E71E89" w:rsidRPr="00020DBF" w:rsidRDefault="00E71E89" w:rsidP="00534017">
      <w:pPr>
        <w:pStyle w:val="Paragrafoelenco"/>
        <w:spacing w:after="0" w:line="240" w:lineRule="auto"/>
        <w:ind w:left="0"/>
        <w:jc w:val="both"/>
        <w:rPr>
          <w:rFonts w:ascii="Garamond" w:hAnsi="Garamond"/>
        </w:rPr>
      </w:pPr>
      <w:r w:rsidRPr="00020DBF">
        <w:rPr>
          <w:rFonts w:ascii="Garamond" w:hAnsi="Garamond"/>
        </w:rPr>
        <w:t>Prima dell’esecuzione dei lavori dovrà essere prodotto un progetto esecutivo, a cura dell’Amministrazione ovvero del gestore del Servizio di illuminazione pubblica (a seconda di quanto stabilito dal bando di gara), che comprenda ed illustri tutti gli interventi proposti e consenta di verificare il rispetto delle leggi e norme in vigore all’atto della pubblicazione del bando di gara.</w:t>
      </w:r>
    </w:p>
    <w:p w14:paraId="60E8EF30" w14:textId="772A354B" w:rsidR="00E71E89" w:rsidRPr="00020DBF" w:rsidRDefault="00E71E89" w:rsidP="00534017">
      <w:pPr>
        <w:pStyle w:val="Paragrafoelenco"/>
        <w:spacing w:after="0" w:line="240" w:lineRule="auto"/>
        <w:ind w:left="0"/>
        <w:jc w:val="both"/>
        <w:rPr>
          <w:rFonts w:ascii="Garamond" w:hAnsi="Garamond"/>
        </w:rPr>
      </w:pPr>
      <w:r w:rsidRPr="00020DBF">
        <w:rPr>
          <w:rFonts w:ascii="Garamond" w:hAnsi="Garamond"/>
        </w:rPr>
        <w:t xml:space="preserve">All’interno dei progetti </w:t>
      </w:r>
      <w:r w:rsidR="00F57CF2" w:rsidRPr="00F57CF2">
        <w:rPr>
          <w:rFonts w:ascii="Garamond" w:hAnsi="Garamond"/>
        </w:rPr>
        <w:t>di fattibilità tecnico-economica,</w:t>
      </w:r>
      <w:r w:rsidR="00F57CF2">
        <w:rPr>
          <w:rFonts w:ascii="Garamond" w:hAnsi="Garamond"/>
        </w:rPr>
        <w:t xml:space="preserve"> oppure</w:t>
      </w:r>
      <w:r w:rsidRPr="00020DBF">
        <w:rPr>
          <w:rFonts w:ascii="Garamond" w:hAnsi="Garamond"/>
        </w:rPr>
        <w:t xml:space="preserve"> esecutivi, dovranno essere evidenti i seguenti aspetti:</w:t>
      </w:r>
    </w:p>
    <w:p w14:paraId="632CFC19" w14:textId="77777777" w:rsidR="00E71E89" w:rsidRPr="00020DBF" w:rsidRDefault="00E71E89" w:rsidP="00534017">
      <w:pPr>
        <w:pStyle w:val="Paragrafoelenco"/>
        <w:spacing w:after="0" w:line="240" w:lineRule="auto"/>
        <w:ind w:left="0"/>
        <w:jc w:val="both"/>
        <w:rPr>
          <w:rFonts w:ascii="Garamond" w:hAnsi="Garamond"/>
        </w:rPr>
      </w:pPr>
    </w:p>
    <w:p w14:paraId="4FD027FE" w14:textId="77777777" w:rsidR="00E71E89" w:rsidRPr="00020DBF" w:rsidRDefault="00E71E89" w:rsidP="00534017">
      <w:pPr>
        <w:pStyle w:val="Paragrafoelenco"/>
        <w:spacing w:after="0" w:line="240" w:lineRule="auto"/>
        <w:ind w:left="0"/>
        <w:jc w:val="both"/>
        <w:rPr>
          <w:rFonts w:ascii="Garamond" w:hAnsi="Garamond"/>
          <w:b/>
        </w:rPr>
      </w:pPr>
      <w:r w:rsidRPr="00020DBF">
        <w:rPr>
          <w:rFonts w:ascii="Garamond" w:hAnsi="Garamond"/>
          <w:b/>
        </w:rPr>
        <w:t>A – Censimento dell’impianto</w:t>
      </w:r>
    </w:p>
    <w:p w14:paraId="7F9B1E1A" w14:textId="77777777" w:rsidR="00E71E89" w:rsidRPr="00020DBF" w:rsidRDefault="00E71E89" w:rsidP="00534017">
      <w:pPr>
        <w:pStyle w:val="Paragrafoelenco"/>
        <w:spacing w:after="0" w:line="240" w:lineRule="auto"/>
        <w:ind w:left="0"/>
        <w:jc w:val="both"/>
        <w:rPr>
          <w:rFonts w:ascii="Garamond" w:hAnsi="Garamond"/>
        </w:rPr>
      </w:pPr>
      <w:r w:rsidRPr="00020DBF">
        <w:rPr>
          <w:rFonts w:ascii="Garamond" w:hAnsi="Garamond"/>
        </w:rPr>
        <w:t>Il censimento dell’impianto, a seconda del livello proposto 1 o 2, (si veda SCHEDA 2), deve consentire l’individuazione delle componenti dell’impianto e del loro stato.</w:t>
      </w:r>
    </w:p>
    <w:p w14:paraId="7CDEBBAF" w14:textId="77777777" w:rsidR="00E71E89" w:rsidRPr="00020DBF" w:rsidRDefault="00E71E89" w:rsidP="00534017">
      <w:pPr>
        <w:pStyle w:val="Paragrafoelenco"/>
        <w:spacing w:after="0" w:line="240" w:lineRule="auto"/>
        <w:ind w:left="0"/>
        <w:jc w:val="both"/>
        <w:rPr>
          <w:rFonts w:ascii="Garamond" w:hAnsi="Garamond"/>
        </w:rPr>
      </w:pPr>
    </w:p>
    <w:p w14:paraId="07D32CAD" w14:textId="77777777" w:rsidR="00E71E89" w:rsidRPr="00020DBF" w:rsidRDefault="00E71E89" w:rsidP="00534017">
      <w:pPr>
        <w:pStyle w:val="Paragrafoelenco"/>
        <w:spacing w:after="0" w:line="240" w:lineRule="auto"/>
        <w:ind w:left="0"/>
        <w:jc w:val="both"/>
        <w:rPr>
          <w:rFonts w:ascii="Garamond" w:hAnsi="Garamond"/>
          <w:b/>
        </w:rPr>
      </w:pPr>
      <w:r w:rsidRPr="00020DBF">
        <w:rPr>
          <w:rFonts w:ascii="Garamond" w:hAnsi="Garamond"/>
          <w:b/>
        </w:rPr>
        <w:t>B – Conformità normativa</w:t>
      </w:r>
    </w:p>
    <w:p w14:paraId="4B65A550" w14:textId="77777777" w:rsidR="00E71E89" w:rsidRPr="00020DBF" w:rsidRDefault="00E71E89" w:rsidP="00534017">
      <w:pPr>
        <w:pStyle w:val="Paragrafoelenco"/>
        <w:spacing w:after="0" w:line="240" w:lineRule="auto"/>
        <w:ind w:left="0"/>
        <w:jc w:val="both"/>
        <w:rPr>
          <w:rFonts w:ascii="Garamond" w:hAnsi="Garamond"/>
        </w:rPr>
      </w:pPr>
      <w:r w:rsidRPr="00020DBF">
        <w:rPr>
          <w:rFonts w:ascii="Garamond" w:hAnsi="Garamond"/>
        </w:rPr>
        <w:t>Gli interventi di conformità normativa dovranno consentire la completa rispondenza alle normative e alle leggi del settore inerenti la sicurezza elettrica e statica dell’impianto e delle sue parti. Gli interventi di conformità normativa prevedono anche la risoluzione delle problematiche legate ad eventuali carichi esogeni elettrici o statici. Tali interventi si basano sulle indicazioni derivanti dal censimento dell’impianto.</w:t>
      </w:r>
    </w:p>
    <w:p w14:paraId="1583DE4F" w14:textId="77777777" w:rsidR="00E71E89" w:rsidRPr="00020DBF" w:rsidRDefault="00E71E89" w:rsidP="00534017">
      <w:pPr>
        <w:pStyle w:val="Paragrafoelenco"/>
        <w:spacing w:after="0" w:line="240" w:lineRule="auto"/>
        <w:ind w:left="0"/>
        <w:jc w:val="both"/>
        <w:rPr>
          <w:rFonts w:ascii="Garamond" w:hAnsi="Garamond"/>
        </w:rPr>
      </w:pPr>
    </w:p>
    <w:p w14:paraId="7EF433EB" w14:textId="77777777" w:rsidR="00E71E89" w:rsidRPr="00020DBF" w:rsidRDefault="00E71E89" w:rsidP="00534017">
      <w:pPr>
        <w:pStyle w:val="Paragrafoelenco"/>
        <w:spacing w:after="0" w:line="240" w:lineRule="auto"/>
        <w:ind w:left="0"/>
        <w:jc w:val="both"/>
        <w:rPr>
          <w:rFonts w:ascii="Garamond" w:hAnsi="Garamond"/>
          <w:b/>
        </w:rPr>
      </w:pPr>
      <w:r w:rsidRPr="00020DBF">
        <w:rPr>
          <w:rFonts w:ascii="Garamond" w:hAnsi="Garamond"/>
          <w:b/>
        </w:rPr>
        <w:t>C – Riqualificazione energetica</w:t>
      </w:r>
    </w:p>
    <w:p w14:paraId="7978B98D" w14:textId="77777777" w:rsidR="00E71E89" w:rsidRPr="00020DBF" w:rsidRDefault="00E71E89" w:rsidP="00534017">
      <w:pPr>
        <w:pStyle w:val="Paragrafoelenco"/>
        <w:spacing w:after="0" w:line="240" w:lineRule="auto"/>
        <w:ind w:left="0"/>
        <w:jc w:val="both"/>
        <w:rPr>
          <w:rFonts w:ascii="Garamond" w:hAnsi="Garamond"/>
        </w:rPr>
      </w:pPr>
      <w:r w:rsidRPr="00020DBF">
        <w:rPr>
          <w:rFonts w:ascii="Garamond" w:hAnsi="Garamond"/>
        </w:rPr>
        <w:t>(solo nel caso in cui il progetto preveda interventi di Riqualificazione energetica)</w:t>
      </w:r>
    </w:p>
    <w:p w14:paraId="277347BE" w14:textId="77777777" w:rsidR="00E71E89" w:rsidRPr="00020DBF" w:rsidRDefault="00E71E89" w:rsidP="00534017">
      <w:pPr>
        <w:pStyle w:val="Paragrafoelenco"/>
        <w:spacing w:after="0" w:line="240" w:lineRule="auto"/>
        <w:ind w:left="0"/>
        <w:jc w:val="both"/>
        <w:rPr>
          <w:rFonts w:ascii="Garamond" w:hAnsi="Garamond"/>
        </w:rPr>
      </w:pPr>
      <w:r w:rsidRPr="00020DBF">
        <w:rPr>
          <w:rFonts w:ascii="Garamond" w:hAnsi="Garamond"/>
        </w:rPr>
        <w:t>Gli interventi di riqualificazione energetica dovranno consentire la completa rispondenza alle normative e alle leggi del settore inerenti la progettazione illuminotecnica e al contempo garantire un risparmio energetico rispetto allo stato attuale. Tali interventi devono essere attuati avendo verificata la conformità normativa o, qualora non fosse verificata, una volta stabiliti gli eventuali interventi di conformità normativa degli impianti considerati. Gli interventi di riqualificazione energetica devono tener conto delle indicazioni del D.M. 27 settembre 2017 “</w:t>
      </w:r>
      <w:r w:rsidRPr="00020DBF">
        <w:rPr>
          <w:rFonts w:ascii="Garamond" w:hAnsi="Garamond"/>
          <w:i/>
        </w:rPr>
        <w:t>Criteri Ambientali Minimi per l’acquisizione di sorgenti luminose per illuminazione pubblica, l’acquisizione di apparecchi per illuminazione pubblica, l’affidamento del servizio di progettazione di impianti per illuminazione pubblica</w:t>
      </w:r>
      <w:r w:rsidRPr="00020DBF">
        <w:rPr>
          <w:rFonts w:ascii="Garamond" w:hAnsi="Garamond"/>
        </w:rPr>
        <w:t>”</w:t>
      </w:r>
    </w:p>
    <w:p w14:paraId="0C93FEB2" w14:textId="77777777" w:rsidR="00E71E89" w:rsidRPr="00020DBF" w:rsidRDefault="00E71E89" w:rsidP="00534017">
      <w:pPr>
        <w:pStyle w:val="Paragrafoelenco"/>
        <w:spacing w:after="0" w:line="240" w:lineRule="auto"/>
        <w:ind w:left="0"/>
        <w:jc w:val="both"/>
        <w:rPr>
          <w:rFonts w:ascii="Garamond" w:hAnsi="Garamond"/>
        </w:rPr>
      </w:pPr>
    </w:p>
    <w:p w14:paraId="249EAEC2" w14:textId="77777777" w:rsidR="00E71E89" w:rsidRPr="00020DBF" w:rsidRDefault="00E71E89" w:rsidP="00534017">
      <w:pPr>
        <w:pStyle w:val="Paragrafoelenco"/>
        <w:spacing w:after="0" w:line="240" w:lineRule="auto"/>
        <w:ind w:left="0"/>
        <w:jc w:val="both"/>
        <w:rPr>
          <w:rFonts w:ascii="Garamond" w:hAnsi="Garamond"/>
          <w:b/>
        </w:rPr>
      </w:pPr>
      <w:r w:rsidRPr="00020DBF">
        <w:rPr>
          <w:rFonts w:ascii="Garamond" w:hAnsi="Garamond"/>
          <w:b/>
        </w:rPr>
        <w:t>D – Riqualificazione urbana</w:t>
      </w:r>
    </w:p>
    <w:p w14:paraId="76A315E0" w14:textId="77777777" w:rsidR="00E71E89" w:rsidRPr="00020DBF" w:rsidRDefault="00E71E89" w:rsidP="00534017">
      <w:pPr>
        <w:pStyle w:val="Paragrafoelenco"/>
        <w:spacing w:after="0" w:line="240" w:lineRule="auto"/>
        <w:ind w:left="0"/>
        <w:jc w:val="both"/>
        <w:rPr>
          <w:rFonts w:ascii="Garamond" w:hAnsi="Garamond"/>
        </w:rPr>
      </w:pPr>
      <w:r w:rsidRPr="00020DBF">
        <w:rPr>
          <w:rFonts w:ascii="Garamond" w:hAnsi="Garamond"/>
        </w:rPr>
        <w:t>(solo nel caso in cui il progetto preveda interventi di Riqualificazione urbana)</w:t>
      </w:r>
    </w:p>
    <w:p w14:paraId="698B2490" w14:textId="77777777" w:rsidR="00E71E89" w:rsidRPr="00020DBF" w:rsidRDefault="00E71E89" w:rsidP="00534017">
      <w:pPr>
        <w:pStyle w:val="Paragrafoelenco"/>
        <w:spacing w:after="0" w:line="240" w:lineRule="auto"/>
        <w:ind w:left="0"/>
        <w:jc w:val="both"/>
        <w:rPr>
          <w:rFonts w:ascii="Garamond" w:hAnsi="Garamond"/>
        </w:rPr>
      </w:pPr>
      <w:r w:rsidRPr="00020DBF">
        <w:rPr>
          <w:rFonts w:ascii="Garamond" w:hAnsi="Garamond"/>
        </w:rPr>
        <w:t>Gli interventi di riqualificazione urbana devono consentire l’integrazione della progettazione all’interno degli strumenti urbanistici generali ed attuativi ovvero all’interno di una progettazione architettonica ed urbanistica più ampia. Tali interventi possono essere attuali solo una volta stabiliti gli eventuali interventi di riqualificazione energetica e conformità normativa.</w:t>
      </w:r>
    </w:p>
    <w:p w14:paraId="1A06A1A0" w14:textId="77777777" w:rsidR="00E71E89" w:rsidRPr="00020DBF" w:rsidRDefault="00E71E89" w:rsidP="00534017">
      <w:pPr>
        <w:pStyle w:val="Paragrafoelenco"/>
        <w:spacing w:after="0" w:line="240" w:lineRule="auto"/>
        <w:ind w:left="0"/>
        <w:jc w:val="both"/>
        <w:rPr>
          <w:rFonts w:ascii="Garamond" w:hAnsi="Garamond"/>
        </w:rPr>
      </w:pPr>
    </w:p>
    <w:p w14:paraId="0B732D87" w14:textId="77777777" w:rsidR="00E71E89" w:rsidRPr="00020DBF" w:rsidRDefault="00E71E89" w:rsidP="00534017">
      <w:pPr>
        <w:pStyle w:val="Paragrafoelenco"/>
        <w:spacing w:after="0" w:line="240" w:lineRule="auto"/>
        <w:ind w:left="0"/>
        <w:jc w:val="both"/>
        <w:rPr>
          <w:rFonts w:ascii="Garamond" w:hAnsi="Garamond"/>
          <w:b/>
        </w:rPr>
      </w:pPr>
      <w:r w:rsidRPr="00020DBF">
        <w:rPr>
          <w:rFonts w:ascii="Garamond" w:hAnsi="Garamond"/>
          <w:b/>
        </w:rPr>
        <w:t>E – Sistemi intelligenti</w:t>
      </w:r>
    </w:p>
    <w:p w14:paraId="5CA64292" w14:textId="77777777" w:rsidR="00E71E89" w:rsidRPr="00020DBF" w:rsidRDefault="00E71E89" w:rsidP="00534017">
      <w:pPr>
        <w:pStyle w:val="Paragrafoelenco"/>
        <w:spacing w:after="0" w:line="240" w:lineRule="auto"/>
        <w:ind w:left="0"/>
        <w:jc w:val="both"/>
        <w:rPr>
          <w:rFonts w:ascii="Garamond" w:hAnsi="Garamond"/>
        </w:rPr>
      </w:pPr>
      <w:r w:rsidRPr="00020DBF">
        <w:rPr>
          <w:rFonts w:ascii="Garamond" w:hAnsi="Garamond"/>
        </w:rPr>
        <w:t>(solo nel caso in cui il progetto preveda interventi di Sistemi intelligenti)</w:t>
      </w:r>
    </w:p>
    <w:p w14:paraId="7154D385" w14:textId="77777777" w:rsidR="00E71E89" w:rsidRPr="00020DBF" w:rsidRDefault="00E71E89" w:rsidP="00534017">
      <w:pPr>
        <w:pStyle w:val="Paragrafoelenco"/>
        <w:spacing w:after="0" w:line="240" w:lineRule="auto"/>
        <w:ind w:left="0"/>
        <w:jc w:val="both"/>
        <w:rPr>
          <w:rFonts w:ascii="Garamond" w:hAnsi="Garamond"/>
        </w:rPr>
      </w:pPr>
      <w:r w:rsidRPr="00020DBF">
        <w:rPr>
          <w:rFonts w:ascii="Garamond" w:hAnsi="Garamond"/>
        </w:rPr>
        <w:t>Gli interventi di adozione di sistemi intelligenti comprendono l’installazione di servizi che potenziano le funzionalità degli impianti di illuminazione grazie a tecnologie avanzate ed eventualmente integrate con altre piattaforme presenti sul territorio. Tali interventi possono essere attuali solo una volta stabiliti gli eventuali interventi di riqualificazione energetica, conformità normativa e riqualificazione urbana.</w:t>
      </w:r>
    </w:p>
    <w:p w14:paraId="5E439884" w14:textId="77777777" w:rsidR="00E71E89" w:rsidRPr="00020DBF" w:rsidRDefault="00E71E89" w:rsidP="00534017">
      <w:pPr>
        <w:pStyle w:val="Paragrafoelenco"/>
        <w:spacing w:after="0" w:line="240" w:lineRule="auto"/>
        <w:ind w:left="0"/>
        <w:jc w:val="both"/>
        <w:rPr>
          <w:rFonts w:ascii="Garamond" w:hAnsi="Garamond"/>
        </w:rPr>
      </w:pPr>
    </w:p>
    <w:p w14:paraId="623EDBE3" w14:textId="1DFC1E98" w:rsidR="00E71E89" w:rsidRPr="00020DBF" w:rsidRDefault="00E71E89" w:rsidP="00534017">
      <w:pPr>
        <w:pStyle w:val="Paragrafoelenco"/>
        <w:spacing w:after="0" w:line="240" w:lineRule="auto"/>
        <w:ind w:left="0"/>
        <w:jc w:val="both"/>
        <w:rPr>
          <w:rFonts w:ascii="Garamond" w:hAnsi="Garamond"/>
          <w:b/>
        </w:rPr>
      </w:pPr>
      <w:r w:rsidRPr="00020DBF">
        <w:rPr>
          <w:rFonts w:ascii="Garamond" w:hAnsi="Garamond"/>
          <w:b/>
        </w:rPr>
        <w:t>Scansione logi</w:t>
      </w:r>
      <w:r w:rsidR="00E41D39">
        <w:rPr>
          <w:rFonts w:ascii="Garamond" w:hAnsi="Garamond"/>
          <w:b/>
        </w:rPr>
        <w:t>c</w:t>
      </w:r>
      <w:r w:rsidRPr="00020DBF">
        <w:rPr>
          <w:rFonts w:ascii="Garamond" w:hAnsi="Garamond"/>
          <w:b/>
        </w:rPr>
        <w:t>a e temporale delle attività</w:t>
      </w:r>
    </w:p>
    <w:p w14:paraId="20868ECD" w14:textId="77777777" w:rsidR="00E71E89" w:rsidRPr="00020DBF" w:rsidRDefault="00E71E89" w:rsidP="00534017">
      <w:pPr>
        <w:pStyle w:val="Paragrafoelenco"/>
        <w:spacing w:after="0" w:line="240" w:lineRule="auto"/>
        <w:ind w:left="0"/>
        <w:jc w:val="both"/>
        <w:rPr>
          <w:rFonts w:ascii="Garamond" w:hAnsi="Garamond"/>
        </w:rPr>
      </w:pPr>
      <w:r w:rsidRPr="00020DBF">
        <w:rPr>
          <w:rFonts w:ascii="Garamond" w:hAnsi="Garamond"/>
        </w:rPr>
        <w:t>Gli interventi di riqualificazione dell’impianto di illuminazione pubblica dovrebbero seguire una sequenza logica ed annidata, secondo lo schema seguente, in maniera tale che gli aspetti più interni allo schema vengano risolti prima di intervenire su quelli più esterni.</w:t>
      </w:r>
    </w:p>
    <w:p w14:paraId="65210132" w14:textId="77777777" w:rsidR="00E71E89" w:rsidRPr="00535FD3" w:rsidRDefault="00E71E89" w:rsidP="00535FD3">
      <w:pPr>
        <w:tabs>
          <w:tab w:val="left" w:pos="567"/>
        </w:tabs>
        <w:spacing w:after="0" w:line="240" w:lineRule="auto"/>
        <w:jc w:val="both"/>
        <w:rPr>
          <w:rFonts w:ascii="Garamond" w:hAnsi="Garamond"/>
        </w:rPr>
      </w:pPr>
    </w:p>
    <w:p w14:paraId="3E37DA3E" w14:textId="77777777" w:rsidR="00E71E89" w:rsidRPr="00020DBF" w:rsidRDefault="00E71E89" w:rsidP="00534017">
      <w:pPr>
        <w:pStyle w:val="Paragrafoelenco"/>
        <w:spacing w:after="0" w:line="240" w:lineRule="auto"/>
        <w:ind w:left="1560"/>
        <w:jc w:val="both"/>
        <w:rPr>
          <w:rFonts w:ascii="Garamond" w:hAnsi="Garamond"/>
          <w:color w:val="FF0000"/>
        </w:rPr>
      </w:pPr>
      <w:r w:rsidRPr="00020DBF">
        <w:rPr>
          <w:rFonts w:ascii="Garamond" w:hAnsi="Garamond"/>
          <w:noProof/>
          <w:color w:val="FF0000"/>
        </w:rPr>
        <w:lastRenderedPageBreak/>
        <mc:AlternateContent>
          <mc:Choice Requires="wpg">
            <w:drawing>
              <wp:inline distT="0" distB="0" distL="0" distR="0" wp14:anchorId="31AE1A48" wp14:editId="7F330E80">
                <wp:extent cx="4140200" cy="2229485"/>
                <wp:effectExtent l="15240" t="13970" r="16510" b="13970"/>
                <wp:docPr id="789120084" name="Gruppo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40200" cy="2229485"/>
                          <a:chOff x="0" y="0"/>
                          <a:chExt cx="5616624" cy="3024336"/>
                        </a:xfrm>
                      </wpg:grpSpPr>
                      <wps:wsp>
                        <wps:cNvPr id="1286771748" name="Rettangolo 2"/>
                        <wps:cNvSpPr>
                          <a:spLocks noChangeArrowheads="1"/>
                        </wps:cNvSpPr>
                        <wps:spPr bwMode="auto">
                          <a:xfrm>
                            <a:off x="0" y="0"/>
                            <a:ext cx="5616624" cy="3024336"/>
                          </a:xfrm>
                          <a:prstGeom prst="rect">
                            <a:avLst/>
                          </a:prstGeom>
                          <a:solidFill>
                            <a:srgbClr val="F79646"/>
                          </a:solidFill>
                          <a:ln w="25400" algn="ctr">
                            <a:solidFill>
                              <a:srgbClr val="B66D31"/>
                            </a:solidFill>
                            <a:miter lim="800000"/>
                            <a:headEnd/>
                            <a:tailEnd/>
                          </a:ln>
                        </wps:spPr>
                        <wps:txbx>
                          <w:txbxContent>
                            <w:p w14:paraId="14B1166B" w14:textId="77777777" w:rsidR="00E71E89" w:rsidRDefault="00E71E89" w:rsidP="00E71E89">
                              <w:pPr>
                                <w:pStyle w:val="NormaleWeb"/>
                              </w:pPr>
                              <w:r w:rsidRPr="00370A32">
                                <w:rPr>
                                  <w:rFonts w:ascii="Calibri" w:hAnsi="Calibri"/>
                                  <w:color w:val="FFFFFF"/>
                                  <w:kern w:val="24"/>
                                </w:rPr>
                                <w:t xml:space="preserve">E. </w:t>
                              </w:r>
                              <w:r>
                                <w:rPr>
                                  <w:rFonts w:ascii="Calibri" w:hAnsi="Calibri"/>
                                  <w:color w:val="FFFFFF"/>
                                  <w:kern w:val="24"/>
                                </w:rPr>
                                <w:t>Sistemi intelligenti</w:t>
                              </w:r>
                            </w:p>
                          </w:txbxContent>
                        </wps:txbx>
                        <wps:bodyPr rot="0" vert="horz" wrap="square" lIns="91440" tIns="45720" rIns="91440" bIns="45720" anchor="t" anchorCtr="0" upright="1">
                          <a:noAutofit/>
                        </wps:bodyPr>
                      </wps:wsp>
                      <wps:wsp>
                        <wps:cNvPr id="412961796" name="Rettangolo 3"/>
                        <wps:cNvSpPr>
                          <a:spLocks noChangeArrowheads="1"/>
                        </wps:cNvSpPr>
                        <wps:spPr bwMode="auto">
                          <a:xfrm>
                            <a:off x="504056" y="432048"/>
                            <a:ext cx="4968552" cy="2448272"/>
                          </a:xfrm>
                          <a:prstGeom prst="rect">
                            <a:avLst/>
                          </a:prstGeom>
                          <a:solidFill>
                            <a:srgbClr val="4BACC6"/>
                          </a:solidFill>
                          <a:ln w="25400" algn="ctr">
                            <a:solidFill>
                              <a:srgbClr val="357D91"/>
                            </a:solidFill>
                            <a:miter lim="800000"/>
                            <a:headEnd/>
                            <a:tailEnd/>
                          </a:ln>
                        </wps:spPr>
                        <wps:txbx>
                          <w:txbxContent>
                            <w:p w14:paraId="1F531327" w14:textId="77777777" w:rsidR="00E71E89" w:rsidRDefault="00E71E89" w:rsidP="00E71E89">
                              <w:pPr>
                                <w:pStyle w:val="NormaleWeb"/>
                              </w:pPr>
                              <w:r>
                                <w:rPr>
                                  <w:rFonts w:ascii="Calibri" w:hAnsi="Calibri"/>
                                  <w:color w:val="FFFFFF"/>
                                  <w:kern w:val="24"/>
                                </w:rPr>
                                <w:t>D. R</w:t>
                              </w:r>
                              <w:r w:rsidRPr="00370A32">
                                <w:rPr>
                                  <w:rFonts w:ascii="Calibri" w:hAnsi="Calibri"/>
                                  <w:color w:val="FFFFFF"/>
                                  <w:kern w:val="24"/>
                                </w:rPr>
                                <w:t>iqualificazione urbana</w:t>
                              </w:r>
                            </w:p>
                          </w:txbxContent>
                        </wps:txbx>
                        <wps:bodyPr rot="0" vert="horz" wrap="square" lIns="91440" tIns="45720" rIns="91440" bIns="45720" anchor="t" anchorCtr="0" upright="1">
                          <a:noAutofit/>
                        </wps:bodyPr>
                      </wps:wsp>
                      <wps:wsp>
                        <wps:cNvPr id="244604218" name="Rettangolo 4"/>
                        <wps:cNvSpPr>
                          <a:spLocks noChangeArrowheads="1"/>
                        </wps:cNvSpPr>
                        <wps:spPr bwMode="auto">
                          <a:xfrm>
                            <a:off x="1008112" y="864096"/>
                            <a:ext cx="4320480" cy="1872208"/>
                          </a:xfrm>
                          <a:prstGeom prst="rect">
                            <a:avLst/>
                          </a:prstGeom>
                          <a:solidFill>
                            <a:srgbClr val="8064A2"/>
                          </a:solidFill>
                          <a:ln w="25400" algn="ctr">
                            <a:solidFill>
                              <a:srgbClr val="5C4776"/>
                            </a:solidFill>
                            <a:miter lim="800000"/>
                            <a:headEnd/>
                            <a:tailEnd/>
                          </a:ln>
                        </wps:spPr>
                        <wps:txbx>
                          <w:txbxContent>
                            <w:p w14:paraId="4D770216" w14:textId="77777777" w:rsidR="00E71E89" w:rsidRDefault="00E71E89" w:rsidP="00E71E89">
                              <w:pPr>
                                <w:pStyle w:val="NormaleWeb"/>
                              </w:pPr>
                              <w:r>
                                <w:rPr>
                                  <w:rFonts w:ascii="Calibri" w:hAnsi="Calibri"/>
                                  <w:color w:val="FFFFFF"/>
                                  <w:kern w:val="24"/>
                                </w:rPr>
                                <w:t>C. Riqualificazione</w:t>
                              </w:r>
                              <w:r w:rsidRPr="00370A32">
                                <w:rPr>
                                  <w:rFonts w:ascii="Calibri" w:hAnsi="Calibri"/>
                                  <w:color w:val="FFFFFF"/>
                                  <w:kern w:val="24"/>
                                </w:rPr>
                                <w:t xml:space="preserve"> energetic</w:t>
                              </w:r>
                              <w:r>
                                <w:rPr>
                                  <w:rFonts w:ascii="Calibri" w:hAnsi="Calibri"/>
                                  <w:color w:val="FFFFFF"/>
                                  <w:kern w:val="24"/>
                                </w:rPr>
                                <w:t>a</w:t>
                              </w:r>
                            </w:p>
                          </w:txbxContent>
                        </wps:txbx>
                        <wps:bodyPr rot="0" vert="horz" wrap="square" lIns="91440" tIns="45720" rIns="91440" bIns="45720" anchor="t" anchorCtr="0" upright="1">
                          <a:noAutofit/>
                        </wps:bodyPr>
                      </wps:wsp>
                      <wps:wsp>
                        <wps:cNvPr id="92500952" name="Rettangolo 5"/>
                        <wps:cNvSpPr>
                          <a:spLocks noChangeArrowheads="1"/>
                        </wps:cNvSpPr>
                        <wps:spPr bwMode="auto">
                          <a:xfrm>
                            <a:off x="1512168" y="1296144"/>
                            <a:ext cx="3672408" cy="1296144"/>
                          </a:xfrm>
                          <a:prstGeom prst="rect">
                            <a:avLst/>
                          </a:prstGeom>
                          <a:solidFill>
                            <a:srgbClr val="9BBB59"/>
                          </a:solidFill>
                          <a:ln w="25400" algn="ctr">
                            <a:solidFill>
                              <a:srgbClr val="71893F"/>
                            </a:solidFill>
                            <a:miter lim="800000"/>
                            <a:headEnd/>
                            <a:tailEnd/>
                          </a:ln>
                        </wps:spPr>
                        <wps:txbx>
                          <w:txbxContent>
                            <w:p w14:paraId="011CAF72" w14:textId="77777777" w:rsidR="00E71E89" w:rsidRDefault="00E71E89" w:rsidP="00E71E89">
                              <w:pPr>
                                <w:pStyle w:val="NormaleWeb"/>
                              </w:pPr>
                              <w:r w:rsidRPr="00370A32">
                                <w:rPr>
                                  <w:rFonts w:ascii="Calibri" w:hAnsi="Calibri"/>
                                  <w:color w:val="FFFFFF"/>
                                  <w:kern w:val="24"/>
                                </w:rPr>
                                <w:t xml:space="preserve">B. </w:t>
                              </w:r>
                              <w:r>
                                <w:rPr>
                                  <w:rFonts w:ascii="Calibri" w:hAnsi="Calibri"/>
                                  <w:color w:val="FFFFFF"/>
                                  <w:kern w:val="24"/>
                                </w:rPr>
                                <w:t>Conformità normativa</w:t>
                              </w:r>
                            </w:p>
                          </w:txbxContent>
                        </wps:txbx>
                        <wps:bodyPr rot="0" vert="horz" wrap="square" lIns="91440" tIns="45720" rIns="91440" bIns="45720" anchor="t" anchorCtr="0" upright="1">
                          <a:noAutofit/>
                        </wps:bodyPr>
                      </wps:wsp>
                      <wps:wsp>
                        <wps:cNvPr id="415662680" name="Rettangolo 6"/>
                        <wps:cNvSpPr>
                          <a:spLocks noChangeArrowheads="1"/>
                        </wps:cNvSpPr>
                        <wps:spPr bwMode="auto">
                          <a:xfrm>
                            <a:off x="2016224" y="1728192"/>
                            <a:ext cx="3024336" cy="720080"/>
                          </a:xfrm>
                          <a:prstGeom prst="rect">
                            <a:avLst/>
                          </a:prstGeom>
                          <a:solidFill>
                            <a:srgbClr val="C0504D"/>
                          </a:solidFill>
                          <a:ln w="25400" algn="ctr">
                            <a:solidFill>
                              <a:srgbClr val="8C3836"/>
                            </a:solidFill>
                            <a:miter lim="800000"/>
                            <a:headEnd/>
                            <a:tailEnd/>
                          </a:ln>
                        </wps:spPr>
                        <wps:txbx>
                          <w:txbxContent>
                            <w:p w14:paraId="7D18BAA1" w14:textId="77777777" w:rsidR="00E71E89" w:rsidRDefault="00E71E89" w:rsidP="00E71E89">
                              <w:pPr>
                                <w:pStyle w:val="NormaleWeb"/>
                              </w:pPr>
                              <w:r w:rsidRPr="00370A32">
                                <w:rPr>
                                  <w:rFonts w:ascii="Calibri" w:hAnsi="Calibri"/>
                                  <w:color w:val="FFFFFF"/>
                                  <w:kern w:val="24"/>
                                </w:rPr>
                                <w:t>A. C</w:t>
                              </w:r>
                              <w:r>
                                <w:rPr>
                                  <w:rFonts w:ascii="Calibri" w:hAnsi="Calibri"/>
                                  <w:color w:val="FFFFFF"/>
                                  <w:kern w:val="24"/>
                                </w:rPr>
                                <w:t xml:space="preserve">ensimento </w:t>
                              </w:r>
                              <w:r w:rsidRPr="00370A32">
                                <w:rPr>
                                  <w:rFonts w:ascii="Calibri" w:hAnsi="Calibri"/>
                                  <w:color w:val="FFFFFF"/>
                                  <w:kern w:val="24"/>
                                </w:rPr>
                                <w:t>dell’impianto</w:t>
                              </w:r>
                            </w:p>
                          </w:txbxContent>
                        </wps:txbx>
                        <wps:bodyPr rot="0" vert="horz" wrap="square" lIns="91440" tIns="45720" rIns="91440" bIns="45720" anchor="t" anchorCtr="0" upright="1">
                          <a:noAutofit/>
                        </wps:bodyPr>
                      </wps:wsp>
                    </wpg:wgp>
                  </a:graphicData>
                </a:graphic>
              </wp:inline>
            </w:drawing>
          </mc:Choice>
          <mc:Fallback>
            <w:pict>
              <v:group w14:anchorId="31AE1A48" id="Gruppo 12" o:spid="_x0000_s1027" style="width:326pt;height:175.55pt;mso-position-horizontal-relative:char;mso-position-vertical-relative:line" coordsize="56166,302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">
                <v:rect id="Rettangolo 2" o:spid="_x0000_s1028" style="position:absolute;width:56166;height:30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" fillcolor="#f79646" strokecolor="#b66d31" strokeweight="2pt">
                  <v:textbox>
                    <w:txbxContent>
                      <w:p w14:paraId="14B1166B" w14:textId="77777777" w:rsidR="00E71E89" w:rsidRDefault="00E71E89" w:rsidP="00E71E89">
                        <w:pPr>
                          <w:pStyle w:val="NormaleWeb"/>
                        </w:pPr>
                        <w:r w:rsidRPr="00370A32">
                          <w:rPr>
                            <w:rFonts w:ascii="Calibri" w:hAnsi="Calibri"/>
                            <w:color w:val="FFFFFF"/>
                            <w:kern w:val="24"/>
                          </w:rPr>
                          <w:t xml:space="preserve">E. </w:t>
                        </w:r>
                        <w:r>
                          <w:rPr>
                            <w:rFonts w:ascii="Calibri" w:hAnsi="Calibri"/>
                            <w:color w:val="FFFFFF"/>
                            <w:kern w:val="24"/>
                          </w:rPr>
                          <w:t>Sistemi intelligenti</w:t>
                        </w:r>
                      </w:p>
                    </w:txbxContent>
                  </v:textbox>
                </v:rect>
                <v:rect id="Rettangolo 3" o:spid="_x0000_s1029" style="position:absolute;left:5040;top:4320;width:49686;height:24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" fillcolor="#4bacc6" strokecolor="#357d91" strokeweight="2pt">
                  <v:textbox>
                    <w:txbxContent>
                      <w:p w14:paraId="1F531327" w14:textId="77777777" w:rsidR="00E71E89" w:rsidRDefault="00E71E89" w:rsidP="00E71E89">
                        <w:pPr>
                          <w:pStyle w:val="NormaleWeb"/>
                        </w:pPr>
                        <w:r>
                          <w:rPr>
                            <w:rFonts w:ascii="Calibri" w:hAnsi="Calibri"/>
                            <w:color w:val="FFFFFF"/>
                            <w:kern w:val="24"/>
                          </w:rPr>
                          <w:t>D. R</w:t>
                        </w:r>
                        <w:r w:rsidRPr="00370A32">
                          <w:rPr>
                            <w:rFonts w:ascii="Calibri" w:hAnsi="Calibri"/>
                            <w:color w:val="FFFFFF"/>
                            <w:kern w:val="24"/>
                          </w:rPr>
                          <w:t>iqualificazione urbana</w:t>
                        </w:r>
                      </w:p>
                    </w:txbxContent>
                  </v:textbox>
                </v:rect>
                <v:rect id="Rettangolo 4" o:spid="_x0000_s1030" style="position:absolute;left:10081;top:8640;width:43204;height:18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" fillcolor="#8064a2" strokecolor="#5c4776" strokeweight="2pt">
                  <v:textbox>
                    <w:txbxContent>
                      <w:p w14:paraId="4D770216" w14:textId="77777777" w:rsidR="00E71E89" w:rsidRDefault="00E71E89" w:rsidP="00E71E89">
                        <w:pPr>
                          <w:pStyle w:val="NormaleWeb"/>
                        </w:pPr>
                        <w:r>
                          <w:rPr>
                            <w:rFonts w:ascii="Calibri" w:hAnsi="Calibri"/>
                            <w:color w:val="FFFFFF"/>
                            <w:kern w:val="24"/>
                          </w:rPr>
                          <w:t>C. Riqualificazione</w:t>
                        </w:r>
                        <w:r w:rsidRPr="00370A32">
                          <w:rPr>
                            <w:rFonts w:ascii="Calibri" w:hAnsi="Calibri"/>
                            <w:color w:val="FFFFFF"/>
                            <w:kern w:val="24"/>
                          </w:rPr>
                          <w:t xml:space="preserve"> energetic</w:t>
                        </w:r>
                        <w:r>
                          <w:rPr>
                            <w:rFonts w:ascii="Calibri" w:hAnsi="Calibri"/>
                            <w:color w:val="FFFFFF"/>
                            <w:kern w:val="24"/>
                          </w:rPr>
                          <w:t>a</w:t>
                        </w:r>
                      </w:p>
                    </w:txbxContent>
                  </v:textbox>
                </v:rect>
                <v:rect id="Rettangolo 5" o:spid="_x0000_s1031" style="position:absolute;left:15121;top:12961;width:36724;height:129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" fillcolor="#9bbb59" strokecolor="#71893f" strokeweight="2pt">
                  <v:textbox>
                    <w:txbxContent>
                      <w:p w14:paraId="011CAF72" w14:textId="77777777" w:rsidR="00E71E89" w:rsidRDefault="00E71E89" w:rsidP="00E71E89">
                        <w:pPr>
                          <w:pStyle w:val="NormaleWeb"/>
                        </w:pPr>
                        <w:r w:rsidRPr="00370A32">
                          <w:rPr>
                            <w:rFonts w:ascii="Calibri" w:hAnsi="Calibri"/>
                            <w:color w:val="FFFFFF"/>
                            <w:kern w:val="24"/>
                          </w:rPr>
                          <w:t xml:space="preserve">B. </w:t>
                        </w:r>
                        <w:r>
                          <w:rPr>
                            <w:rFonts w:ascii="Calibri" w:hAnsi="Calibri"/>
                            <w:color w:val="FFFFFF"/>
                            <w:kern w:val="24"/>
                          </w:rPr>
                          <w:t>Conformità normativa</w:t>
                        </w:r>
                      </w:p>
                    </w:txbxContent>
                  </v:textbox>
                </v:rect>
                <v:rect id="Rettangolo 6" o:spid="_x0000_s1032" style="position:absolute;left:20162;top:17281;width:30243;height:7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" fillcolor="#c0504d" strokecolor="#8c3836" strokeweight="2pt">
                  <v:textbox>
                    <w:txbxContent>
                      <w:p w14:paraId="7D18BAA1" w14:textId="77777777" w:rsidR="00E71E89" w:rsidRDefault="00E71E89" w:rsidP="00E71E89">
                        <w:pPr>
                          <w:pStyle w:val="NormaleWeb"/>
                        </w:pPr>
                        <w:r w:rsidRPr="00370A32">
                          <w:rPr>
                            <w:rFonts w:ascii="Calibri" w:hAnsi="Calibri"/>
                            <w:color w:val="FFFFFF"/>
                            <w:kern w:val="24"/>
                          </w:rPr>
                          <w:t>A. C</w:t>
                        </w:r>
                        <w:r>
                          <w:rPr>
                            <w:rFonts w:ascii="Calibri" w:hAnsi="Calibri"/>
                            <w:color w:val="FFFFFF"/>
                            <w:kern w:val="24"/>
                          </w:rPr>
                          <w:t xml:space="preserve">ensimento </w:t>
                        </w:r>
                        <w:r w:rsidRPr="00370A32">
                          <w:rPr>
                            <w:rFonts w:ascii="Calibri" w:hAnsi="Calibri"/>
                            <w:color w:val="FFFFFF"/>
                            <w:kern w:val="24"/>
                          </w:rPr>
                          <w:t>dell’impianto</w:t>
                        </w:r>
                      </w:p>
                    </w:txbxContent>
                  </v:textbox>
                </v:rect>
                <w10:anchorlock/>
              </v:group>
            </w:pict>
          </mc:Fallback>
        </mc:AlternateContent>
      </w:r>
    </w:p>
    <w:p w14:paraId="7FBC58C2" w14:textId="77777777" w:rsidR="00E71E89" w:rsidRPr="00E41D39" w:rsidRDefault="00E71E89" w:rsidP="00534017">
      <w:pPr>
        <w:pStyle w:val="Paragrafoelenco"/>
        <w:tabs>
          <w:tab w:val="left" w:pos="567"/>
        </w:tabs>
        <w:spacing w:after="0" w:line="240" w:lineRule="auto"/>
        <w:ind w:left="567"/>
        <w:jc w:val="both"/>
        <w:rPr>
          <w:rFonts w:ascii="Garamond" w:hAnsi="Garamond"/>
        </w:rPr>
      </w:pPr>
    </w:p>
    <w:p w14:paraId="77A5FB51" w14:textId="77777777" w:rsidR="00E71E89" w:rsidRPr="00020DBF" w:rsidRDefault="00E71E89" w:rsidP="00534017">
      <w:pPr>
        <w:pStyle w:val="Paragrafoelenco"/>
        <w:spacing w:after="0" w:line="240" w:lineRule="auto"/>
        <w:ind w:left="0"/>
        <w:jc w:val="both"/>
        <w:rPr>
          <w:rFonts w:ascii="Garamond" w:hAnsi="Garamond"/>
        </w:rPr>
      </w:pPr>
      <w:bookmarkStart w:id="6" w:name="_Toc471136097"/>
      <w:bookmarkStart w:id="7" w:name="_Toc211756165"/>
      <w:bookmarkStart w:id="8" w:name="_Toc221438057"/>
      <w:bookmarkStart w:id="9" w:name="_Toc221692141"/>
      <w:bookmarkStart w:id="10" w:name="_Toc221703186"/>
      <w:bookmarkStart w:id="11" w:name="_Toc263776822"/>
      <w:bookmarkStart w:id="12" w:name="_Toc273541196"/>
      <w:bookmarkStart w:id="13" w:name="_Toc273543699"/>
      <w:bookmarkStart w:id="14" w:name="_Toc274136194"/>
      <w:bookmarkStart w:id="15" w:name="_Toc274815584"/>
      <w:bookmarkStart w:id="16" w:name="_Toc274820968"/>
      <w:bookmarkStart w:id="17" w:name="_Toc274821903"/>
      <w:bookmarkStart w:id="18" w:name="_Toc274822180"/>
      <w:bookmarkStart w:id="19" w:name="_Toc275167468"/>
      <w:bookmarkStart w:id="20" w:name="_Toc275167973"/>
      <w:bookmarkStart w:id="21" w:name="_Toc275174634"/>
      <w:bookmarkStart w:id="22" w:name="_Toc275183556"/>
      <w:bookmarkStart w:id="23" w:name="_Toc275186520"/>
      <w:bookmarkStart w:id="24" w:name="_Toc275187345"/>
      <w:bookmarkStart w:id="25" w:name="_Toc275510364"/>
      <w:bookmarkStart w:id="26" w:name="_Toc275781113"/>
      <w:bookmarkStart w:id="27" w:name="_Toc275791490"/>
      <w:bookmarkStart w:id="28" w:name="_Toc275792429"/>
      <w:bookmarkStart w:id="29" w:name="_Toc276553119"/>
      <w:bookmarkStart w:id="30" w:name="_Toc284509731"/>
      <w:bookmarkStart w:id="31" w:name="_Toc284510728"/>
      <w:bookmarkStart w:id="32" w:name="_Toc284511775"/>
      <w:bookmarkStart w:id="33" w:name="_Toc284603708"/>
      <w:bookmarkStart w:id="34" w:name="_Toc284948626"/>
      <w:bookmarkStart w:id="35" w:name="_Toc286237112"/>
      <w:bookmarkStart w:id="36" w:name="_Toc287514405"/>
      <w:bookmarkStart w:id="37" w:name="_Toc308620304"/>
      <w:bookmarkStart w:id="38" w:name="_Toc318181626"/>
      <w:bookmarkStart w:id="39" w:name="_Toc318183096"/>
      <w:bookmarkStart w:id="40" w:name="_Toc319428501"/>
      <w:bookmarkStart w:id="41" w:name="_Toc319488386"/>
      <w:bookmarkStart w:id="42" w:name="_Toc452052251"/>
      <w:r w:rsidRPr="00020DBF">
        <w:rPr>
          <w:rFonts w:ascii="Garamond" w:hAnsi="Garamond"/>
        </w:rPr>
        <w:t>ricordando che:</w:t>
      </w:r>
    </w:p>
    <w:p w14:paraId="35A7418C" w14:textId="77777777" w:rsidR="00E71E89" w:rsidRPr="00020DBF" w:rsidRDefault="00E71E89" w:rsidP="00E74E32">
      <w:pPr>
        <w:pStyle w:val="Paragrafoelenco"/>
        <w:numPr>
          <w:ilvl w:val="0"/>
          <w:numId w:val="7"/>
        </w:numPr>
        <w:tabs>
          <w:tab w:val="clear" w:pos="785"/>
        </w:tabs>
        <w:spacing w:after="0" w:line="240" w:lineRule="auto"/>
        <w:ind w:left="993" w:hanging="426"/>
        <w:jc w:val="both"/>
        <w:rPr>
          <w:rFonts w:ascii="Garamond" w:hAnsi="Garamond"/>
        </w:rPr>
      </w:pPr>
      <w:r w:rsidRPr="00020DBF">
        <w:rPr>
          <w:rFonts w:ascii="Garamond" w:hAnsi="Garamond"/>
        </w:rPr>
        <w:t>i maggiori impatti ambientali derivano dalla fase d’uso degli impianti, per cui si ritiene la valutazione energetica e la successiva riqualificazione una fase molto importante, che va supportata da una corretta conoscenza dell’impianto e dalla certezza che tale impianto possa funzionare a dovere e possa assicurare la piena sicurezza degli utenti;</w:t>
      </w:r>
    </w:p>
    <w:p w14:paraId="6C8A59B8" w14:textId="77777777" w:rsidR="00E71E89" w:rsidRPr="00020DBF" w:rsidRDefault="00E71E89" w:rsidP="00E74E32">
      <w:pPr>
        <w:pStyle w:val="Paragrafoelenco"/>
        <w:numPr>
          <w:ilvl w:val="0"/>
          <w:numId w:val="7"/>
        </w:numPr>
        <w:tabs>
          <w:tab w:val="clear" w:pos="785"/>
        </w:tabs>
        <w:spacing w:after="0" w:line="240" w:lineRule="auto"/>
        <w:ind w:left="993" w:hanging="426"/>
        <w:jc w:val="both"/>
        <w:rPr>
          <w:rFonts w:ascii="Garamond" w:hAnsi="Garamond"/>
        </w:rPr>
      </w:pPr>
      <w:r w:rsidRPr="00020DBF">
        <w:rPr>
          <w:rFonts w:ascii="Garamond" w:hAnsi="Garamond"/>
        </w:rPr>
        <w:t>non è opportuno realizzare alcun intervento o manutenzione, ovvero formulare una corretta offerta economica, senza prima essere a conoscenza di ciò su cui si interviene: da qui la necessità di porre il censimento come a base dell’intero processo;</w:t>
      </w:r>
    </w:p>
    <w:p w14:paraId="12A0DB16" w14:textId="77777777" w:rsidR="00E71E89" w:rsidRPr="00020DBF" w:rsidRDefault="00E71E89" w:rsidP="00E74E32">
      <w:pPr>
        <w:pStyle w:val="Paragrafoelenco"/>
        <w:numPr>
          <w:ilvl w:val="0"/>
          <w:numId w:val="7"/>
        </w:numPr>
        <w:tabs>
          <w:tab w:val="clear" w:pos="785"/>
        </w:tabs>
        <w:spacing w:after="0" w:line="240" w:lineRule="auto"/>
        <w:ind w:left="993" w:hanging="426"/>
        <w:jc w:val="both"/>
        <w:rPr>
          <w:rFonts w:ascii="Garamond" w:hAnsi="Garamond"/>
        </w:rPr>
      </w:pPr>
      <w:r w:rsidRPr="00020DBF">
        <w:rPr>
          <w:rFonts w:ascii="Garamond" w:hAnsi="Garamond"/>
        </w:rPr>
        <w:t>per garantire la sicurezza degli utenti e il corretto funzionamento degli impianti, la conformità normativa è una fase che deve essere dovrebbe anteposta a qualsiasi tipo di intervento e, allo stesso modo, dovrebbe essere garantita durante l’intera vita di un impianto;</w:t>
      </w:r>
    </w:p>
    <w:p w14:paraId="40019C8E" w14:textId="77777777" w:rsidR="00E71E89" w:rsidRPr="00020DBF" w:rsidRDefault="00E71E89" w:rsidP="00E74E32">
      <w:pPr>
        <w:pStyle w:val="Paragrafoelenco"/>
        <w:numPr>
          <w:ilvl w:val="0"/>
          <w:numId w:val="7"/>
        </w:numPr>
        <w:tabs>
          <w:tab w:val="clear" w:pos="785"/>
        </w:tabs>
        <w:spacing w:after="0" w:line="240" w:lineRule="auto"/>
        <w:ind w:left="993" w:hanging="426"/>
        <w:jc w:val="both"/>
        <w:rPr>
          <w:rFonts w:ascii="Garamond" w:hAnsi="Garamond"/>
        </w:rPr>
      </w:pPr>
      <w:r w:rsidRPr="00020DBF">
        <w:rPr>
          <w:rFonts w:ascii="Garamond" w:hAnsi="Garamond"/>
        </w:rPr>
        <w:t>la riqualificazione urbana e l’implementazione di sistemi intelligenti rappresentano due fasi opzionali rispetto alle precedenti, che incidono in misura secondari sugli impatti ambientali e sulle funzionalità di base dell’impianto.</w:t>
      </w:r>
    </w:p>
    <w:p w14:paraId="18DFCAF4" w14:textId="77777777" w:rsidR="00E71E89" w:rsidRPr="00020DBF" w:rsidRDefault="00E71E89" w:rsidP="00534017">
      <w:pPr>
        <w:pStyle w:val="Paragrafoelenco"/>
        <w:spacing w:after="0" w:line="240" w:lineRule="auto"/>
        <w:ind w:left="0"/>
        <w:jc w:val="both"/>
        <w:rPr>
          <w:rFonts w:ascii="Garamond" w:hAnsi="Garamond"/>
        </w:rPr>
      </w:pPr>
    </w:p>
    <w:p w14:paraId="5C79C489" w14:textId="77777777" w:rsidR="00E71E89" w:rsidRPr="00020DBF" w:rsidRDefault="00E71E89" w:rsidP="00534017">
      <w:pPr>
        <w:pStyle w:val="Paragrafoelenco"/>
        <w:spacing w:after="0" w:line="240" w:lineRule="auto"/>
        <w:ind w:left="0"/>
        <w:jc w:val="both"/>
        <w:rPr>
          <w:rFonts w:ascii="Garamond" w:hAnsi="Garamond"/>
        </w:rPr>
      </w:pPr>
      <w:r w:rsidRPr="00020DBF">
        <w:rPr>
          <w:rFonts w:ascii="Garamond" w:hAnsi="Garamond"/>
        </w:rPr>
        <w:t>Si ritiene pertanto opportuno:</w:t>
      </w:r>
    </w:p>
    <w:p w14:paraId="4675AA10" w14:textId="77777777" w:rsidR="00E71E89" w:rsidRPr="00535FD3" w:rsidRDefault="00E71E89" w:rsidP="00E74E32">
      <w:pPr>
        <w:pStyle w:val="Paragrafoelenco"/>
        <w:numPr>
          <w:ilvl w:val="0"/>
          <w:numId w:val="7"/>
        </w:numPr>
        <w:tabs>
          <w:tab w:val="clear" w:pos="785"/>
        </w:tabs>
        <w:spacing w:after="0" w:line="240" w:lineRule="auto"/>
        <w:ind w:left="993" w:hanging="426"/>
        <w:jc w:val="both"/>
        <w:rPr>
          <w:rFonts w:ascii="Garamond" w:hAnsi="Garamond"/>
          <w:highlight w:val="yellow"/>
        </w:rPr>
      </w:pPr>
      <w:r w:rsidRPr="00535FD3">
        <w:rPr>
          <w:rFonts w:ascii="Garamond" w:hAnsi="Garamond"/>
          <w:highlight w:val="yellow"/>
        </w:rPr>
        <w:t>che il Censimento dell’impianto di illuminazione (secondo anche quanto definito nelle SCHEDE 1, 2) sia propedeutico a qualsiasi altra attività e che tale censimento possa dimostrare la necessità e la fattibilità degli interventi proposti.</w:t>
      </w:r>
    </w:p>
    <w:p w14:paraId="2B0A100A" w14:textId="77777777" w:rsidR="00E71E89" w:rsidRPr="00535FD3" w:rsidRDefault="00E71E89" w:rsidP="00E74E32">
      <w:pPr>
        <w:pStyle w:val="Paragrafoelenco"/>
        <w:numPr>
          <w:ilvl w:val="0"/>
          <w:numId w:val="7"/>
        </w:numPr>
        <w:tabs>
          <w:tab w:val="clear" w:pos="785"/>
        </w:tabs>
        <w:spacing w:after="0" w:line="240" w:lineRule="auto"/>
        <w:ind w:left="993" w:hanging="426"/>
        <w:jc w:val="both"/>
        <w:rPr>
          <w:rFonts w:ascii="Garamond" w:hAnsi="Garamond"/>
          <w:highlight w:val="yellow"/>
        </w:rPr>
      </w:pPr>
      <w:r w:rsidRPr="00535FD3">
        <w:rPr>
          <w:rFonts w:ascii="Garamond" w:hAnsi="Garamond"/>
          <w:highlight w:val="yellow"/>
        </w:rPr>
        <w:t>che, prima di procedere con qualsiasi altra tipologia di intervento, è necessario verificare che gli impianti soddisfino il criterio di Conformità normativa (Punto B – secondo anche quanto definito nella SCHEDA 4);</w:t>
      </w:r>
    </w:p>
    <w:p w14:paraId="3C161C83" w14:textId="77777777" w:rsidR="00E71E89" w:rsidRPr="00535FD3" w:rsidRDefault="00E71E89" w:rsidP="00E74E32">
      <w:pPr>
        <w:pStyle w:val="Paragrafoelenco"/>
        <w:numPr>
          <w:ilvl w:val="0"/>
          <w:numId w:val="7"/>
        </w:numPr>
        <w:tabs>
          <w:tab w:val="clear" w:pos="785"/>
        </w:tabs>
        <w:spacing w:after="0" w:line="240" w:lineRule="auto"/>
        <w:ind w:left="993" w:hanging="426"/>
        <w:jc w:val="both"/>
        <w:rPr>
          <w:rFonts w:ascii="Garamond" w:hAnsi="Garamond"/>
          <w:highlight w:val="yellow"/>
        </w:rPr>
      </w:pPr>
      <w:r w:rsidRPr="00535FD3">
        <w:rPr>
          <w:rFonts w:ascii="Garamond" w:hAnsi="Garamond"/>
          <w:highlight w:val="yellow"/>
        </w:rPr>
        <w:t>che sia possibile effettuare interventi inerenti la Riqualificazione energetica (Punto C – secondo anche quanto definito nella SCHEDA 5) solo una volta verificato che l’impianto o la parte di esso interessata dall’intervento rispetti il criterio di Conformità normativa. In caso contrario l’intervento di riqualificazione dell’impianto dovrà prevedere interventi sia di Riqualificazione energetica che interventi di Conformità normativa;</w:t>
      </w:r>
    </w:p>
    <w:p w14:paraId="37508F01" w14:textId="77777777" w:rsidR="00E71E89" w:rsidRPr="00535FD3" w:rsidRDefault="00E71E89" w:rsidP="00E74E32">
      <w:pPr>
        <w:pStyle w:val="Paragrafoelenco"/>
        <w:numPr>
          <w:ilvl w:val="0"/>
          <w:numId w:val="7"/>
        </w:numPr>
        <w:tabs>
          <w:tab w:val="clear" w:pos="785"/>
        </w:tabs>
        <w:spacing w:after="0" w:line="240" w:lineRule="auto"/>
        <w:ind w:left="993" w:hanging="426"/>
        <w:jc w:val="both"/>
        <w:rPr>
          <w:rFonts w:ascii="Garamond" w:hAnsi="Garamond"/>
          <w:highlight w:val="yellow"/>
        </w:rPr>
      </w:pPr>
      <w:r w:rsidRPr="00535FD3">
        <w:rPr>
          <w:rFonts w:ascii="Garamond" w:hAnsi="Garamond"/>
          <w:highlight w:val="yellow"/>
        </w:rPr>
        <w:t>che è opportuno effettuare interventi inerenti la Riqualificazione urbana (Punto D – secondo anche quanto definito nella SCHEDA 6) solo una volta verificato che l’impianto o la parte di esso interessata rispetti i criteri di Riqualificazione energetica e di Conformità normativa. In caso contrario l’intervento di riqualificazione dell’impianto dovrà prevedere interventi sia di Riqualificazione urbana, sia di Riqualificazione energetica sia di Conformità normativa;</w:t>
      </w:r>
    </w:p>
    <w:p w14:paraId="288AE2CB" w14:textId="77777777" w:rsidR="00E71E89" w:rsidRDefault="00E71E89" w:rsidP="00E74E32">
      <w:pPr>
        <w:pStyle w:val="Paragrafoelenco"/>
        <w:numPr>
          <w:ilvl w:val="0"/>
          <w:numId w:val="7"/>
        </w:numPr>
        <w:tabs>
          <w:tab w:val="clear" w:pos="785"/>
        </w:tabs>
        <w:spacing w:after="0" w:line="240" w:lineRule="auto"/>
        <w:ind w:left="993" w:hanging="426"/>
        <w:jc w:val="both"/>
        <w:rPr>
          <w:rFonts w:ascii="Garamond" w:hAnsi="Garamond"/>
        </w:rPr>
      </w:pPr>
      <w:r w:rsidRPr="00535FD3">
        <w:rPr>
          <w:rFonts w:ascii="Garamond" w:hAnsi="Garamond"/>
          <w:highlight w:val="yellow"/>
        </w:rPr>
        <w:t>che è possibile effettuare interventi inerenti per Servizi a valore aggiunto (Punto E – secondo anche quanto definito nella SCHEDA 7) solo una volta verificato che l’impianto o la parte di esso interessata rispetti tutti gli altri criteri. In caso contrario l’intervento di riqualificazione</w:t>
      </w:r>
      <w:r w:rsidRPr="00020DBF">
        <w:rPr>
          <w:rFonts w:ascii="Garamond" w:hAnsi="Garamond"/>
        </w:rPr>
        <w:t xml:space="preserve"> </w:t>
      </w:r>
      <w:r w:rsidRPr="00020DBF">
        <w:rPr>
          <w:rFonts w:ascii="Garamond" w:hAnsi="Garamond"/>
        </w:rPr>
        <w:lastRenderedPageBreak/>
        <w:t>dell’impianto dovrà prevedere interventi sia di Servizi a valore aggiunto, sia di Riqualificazione urbana, sia di Riqualificazione energetica sia di Conformità normativa.</w:t>
      </w:r>
    </w:p>
    <w:bookmarkEnd w:id="6"/>
    <w:p w14:paraId="4D6343EE" w14:textId="77777777" w:rsidR="00C70E21" w:rsidRPr="00020DBF" w:rsidRDefault="00C70E21" w:rsidP="00534017">
      <w:pPr>
        <w:spacing w:after="0"/>
        <w:jc w:val="both"/>
        <w:rPr>
          <w:rFonts w:ascii="Garamond" w:hAnsi="Garamond"/>
        </w:rPr>
      </w:pPr>
    </w:p>
    <w:p w14:paraId="1C584441" w14:textId="4F31EF5C" w:rsidR="00E71E89" w:rsidRPr="002B5808" w:rsidRDefault="00E71E89" w:rsidP="00534017">
      <w:pPr>
        <w:pStyle w:val="Titolo2"/>
        <w:spacing w:before="0" w:after="0"/>
        <w:rPr>
          <w:highlight w:val="yellow"/>
        </w:rPr>
      </w:pPr>
      <w:bookmarkStart w:id="43" w:name="_Toc471136096"/>
      <w:bookmarkStart w:id="44" w:name="_Toc510710071"/>
      <w:bookmarkStart w:id="45" w:name="_Toc471136098"/>
      <w:commentRangeStart w:id="46"/>
      <w:r w:rsidRPr="002B5808">
        <w:rPr>
          <w:highlight w:val="yellow"/>
        </w:rPr>
        <w:t>Analisi energetica</w:t>
      </w:r>
      <w:bookmarkEnd w:id="43"/>
      <w:bookmarkEnd w:id="44"/>
      <w:commentRangeEnd w:id="46"/>
      <w:r w:rsidR="00841B74" w:rsidRPr="002B5808">
        <w:rPr>
          <w:rStyle w:val="Rimandocommento"/>
          <w:rFonts w:cstheme="majorBidi"/>
          <w:sz w:val="28"/>
          <w:highlight w:val="yellow"/>
        </w:rPr>
        <w:commentReference w:id="46"/>
      </w:r>
    </w:p>
    <w:p w14:paraId="013F3EA5" w14:textId="77777777" w:rsidR="00E71E89" w:rsidRPr="002B5808" w:rsidRDefault="00E71E89" w:rsidP="00534017">
      <w:pPr>
        <w:spacing w:after="0"/>
        <w:jc w:val="both"/>
        <w:rPr>
          <w:rFonts w:ascii="Garamond" w:hAnsi="Garamond"/>
          <w:highlight w:val="yellow"/>
        </w:rPr>
      </w:pPr>
      <w:r w:rsidRPr="002B5808">
        <w:rPr>
          <w:rFonts w:ascii="Garamond" w:hAnsi="Garamond"/>
          <w:highlight w:val="yellow"/>
        </w:rPr>
        <w:t xml:space="preserve">I dati del censimento debbono essere confrontati con informazioni sui consumi storici, che comprendano i dati cumulativi relativi ad almeno i due anni precedenti (quali risultano ad esempio dalle fatturazioni (bollette) o da strumentazioni di misura poste in campo) e relativi a ciascun anno (indipendentemente dalla data di emissione delle fatturazioni che possono comprendere conguagli di anni diversi), al fine di valutare se il </w:t>
      </w:r>
      <w:r w:rsidRPr="002B5808">
        <w:rPr>
          <w:rFonts w:ascii="Garamond" w:hAnsi="Garamond"/>
          <w:highlight w:val="yellow"/>
          <w:u w:val="single"/>
        </w:rPr>
        <w:t>consumo teorico</w:t>
      </w:r>
      <w:r w:rsidRPr="002B5808">
        <w:rPr>
          <w:rFonts w:ascii="Garamond" w:hAnsi="Garamond"/>
          <w:highlight w:val="yellow"/>
        </w:rPr>
        <w:t xml:space="preserve"> di energia calcolato sulla base del censimento e dei risultati di audit energetici dell’impianto corrisponde o meno al </w:t>
      </w:r>
      <w:r w:rsidRPr="002B5808">
        <w:rPr>
          <w:rFonts w:ascii="Garamond" w:hAnsi="Garamond"/>
          <w:highlight w:val="yellow"/>
          <w:u w:val="single"/>
        </w:rPr>
        <w:t>consumo storico</w:t>
      </w:r>
      <w:r w:rsidRPr="002B5808">
        <w:rPr>
          <w:rFonts w:ascii="Garamond" w:hAnsi="Garamond"/>
          <w:highlight w:val="yellow"/>
        </w:rPr>
        <w:t xml:space="preserve"> documentato, considerando l’eventuale incertezza di misura della strumentazione utilizzata.</w:t>
      </w:r>
    </w:p>
    <w:p w14:paraId="7252E8ED" w14:textId="77777777" w:rsidR="00E71E89" w:rsidRPr="002B5808" w:rsidRDefault="00E71E89" w:rsidP="00534017">
      <w:pPr>
        <w:spacing w:after="0"/>
        <w:jc w:val="both"/>
        <w:rPr>
          <w:rFonts w:ascii="Garamond" w:hAnsi="Garamond"/>
          <w:highlight w:val="yellow"/>
        </w:rPr>
      </w:pPr>
      <w:r w:rsidRPr="002B5808">
        <w:rPr>
          <w:rFonts w:ascii="Garamond" w:hAnsi="Garamond"/>
          <w:highlight w:val="yellow"/>
        </w:rPr>
        <w:t>L’analisi energetica deve:</w:t>
      </w:r>
    </w:p>
    <w:p w14:paraId="71BEB3A6" w14:textId="77777777" w:rsidR="00E71E89" w:rsidRPr="002B5808" w:rsidRDefault="00E71E89" w:rsidP="00E74E32">
      <w:pPr>
        <w:pStyle w:val="Paragrafoelenco"/>
        <w:numPr>
          <w:ilvl w:val="0"/>
          <w:numId w:val="6"/>
        </w:numPr>
        <w:spacing w:after="0" w:line="240" w:lineRule="auto"/>
        <w:ind w:left="1134" w:hanging="567"/>
        <w:jc w:val="both"/>
        <w:rPr>
          <w:rFonts w:ascii="Garamond" w:hAnsi="Garamond"/>
          <w:highlight w:val="yellow"/>
        </w:rPr>
      </w:pPr>
      <w:r w:rsidRPr="002B5808">
        <w:rPr>
          <w:rFonts w:ascii="Garamond" w:hAnsi="Garamond"/>
          <w:highlight w:val="yellow"/>
        </w:rPr>
        <w:t>essere basata su dati operativi relativi al consumo di energia aggiornati, misurati e tracciabili;</w:t>
      </w:r>
    </w:p>
    <w:p w14:paraId="3BFECDBB" w14:textId="77777777" w:rsidR="00E71E89" w:rsidRPr="002B5808" w:rsidRDefault="00E71E89" w:rsidP="00E74E32">
      <w:pPr>
        <w:pStyle w:val="Paragrafoelenco"/>
        <w:numPr>
          <w:ilvl w:val="0"/>
          <w:numId w:val="6"/>
        </w:numPr>
        <w:spacing w:after="0" w:line="240" w:lineRule="auto"/>
        <w:ind w:left="1134" w:hanging="567"/>
        <w:jc w:val="both"/>
        <w:rPr>
          <w:rFonts w:ascii="Garamond" w:hAnsi="Garamond"/>
          <w:highlight w:val="yellow"/>
        </w:rPr>
      </w:pPr>
      <w:r w:rsidRPr="002B5808">
        <w:rPr>
          <w:rFonts w:ascii="Garamond" w:hAnsi="Garamond"/>
          <w:highlight w:val="yellow"/>
        </w:rPr>
        <w:t xml:space="preserve">comprendere un esame dettagliato del profilo di consumo energetico delle varie parti che compongono l’impianto di illuminazione in relazione alle prestazioni illuminotecniche minime stabilite dall’Amministrazione; </w:t>
      </w:r>
    </w:p>
    <w:p w14:paraId="39276476" w14:textId="77777777" w:rsidR="00E71E89" w:rsidRPr="002B5808" w:rsidRDefault="00E71E89" w:rsidP="00E74E32">
      <w:pPr>
        <w:pStyle w:val="Paragrafoelenco"/>
        <w:numPr>
          <w:ilvl w:val="0"/>
          <w:numId w:val="6"/>
        </w:numPr>
        <w:spacing w:after="0" w:line="240" w:lineRule="auto"/>
        <w:ind w:left="1134" w:hanging="567"/>
        <w:jc w:val="both"/>
        <w:rPr>
          <w:rFonts w:ascii="Garamond" w:hAnsi="Garamond"/>
          <w:highlight w:val="yellow"/>
        </w:rPr>
      </w:pPr>
      <w:r w:rsidRPr="002B5808">
        <w:rPr>
          <w:rFonts w:ascii="Garamond" w:hAnsi="Garamond"/>
          <w:highlight w:val="yellow"/>
        </w:rPr>
        <w:t>essere proporzionata e sufficientemente rappresentativa per consentire di tracciare un quadro fedele della prestazione energetica globale e di individuare in modo affidabile le opportunità di miglioramento più significative.</w:t>
      </w:r>
    </w:p>
    <w:p w14:paraId="3745E16D" w14:textId="77777777" w:rsidR="00E71E89" w:rsidRPr="002B5808" w:rsidRDefault="00E71E89" w:rsidP="00534017">
      <w:pPr>
        <w:spacing w:after="0"/>
        <w:jc w:val="both"/>
        <w:rPr>
          <w:rFonts w:ascii="Garamond" w:hAnsi="Garamond"/>
          <w:highlight w:val="yellow"/>
        </w:rPr>
      </w:pPr>
      <w:r w:rsidRPr="002B5808">
        <w:rPr>
          <w:rFonts w:ascii="Garamond" w:hAnsi="Garamond"/>
          <w:highlight w:val="yellow"/>
        </w:rPr>
        <w:t>In caso di discrepanze tra i calcoli teorici e i dati sui consumi debbono essere individuate le cause che le determinano. Debbono essere individuate inefficienze localizzate oppure generalizzate, quali ad esempio sorgenti luminose a bassa efficienza, carichi esogeni, mancanza di regolazione del flusso luminoso, ecc. che costituiscono il punto di partenza per la formulazione di proposte progettuali di riqualificazione dell’impianto (progetto di fattibilità tecnico-economica e progetto definitivo o esecutivo).</w:t>
      </w:r>
    </w:p>
    <w:p w14:paraId="0EE5F548" w14:textId="77777777" w:rsidR="00E71E89" w:rsidRDefault="00E71E89" w:rsidP="00534017">
      <w:pPr>
        <w:spacing w:after="0"/>
        <w:jc w:val="both"/>
        <w:rPr>
          <w:rFonts w:ascii="Garamond" w:hAnsi="Garamond"/>
        </w:rPr>
      </w:pPr>
      <w:r w:rsidRPr="002B5808">
        <w:rPr>
          <w:rFonts w:ascii="Garamond" w:hAnsi="Garamond"/>
          <w:highlight w:val="yellow"/>
        </w:rPr>
        <w:t>La predisposizione di una analisi energetica dello stato di fatto rappresenta inoltre l’occasione per l’Amministrazione di dotarsi di strumenti di analisi e rendicontazione dei consumi energetici e della gestione del risparmio energetico dell’impianto di illuminazione, in maniera tale da consentire un’attività di controllo post-intervento anche attraverso sistemi di rilevazione dei consumi installati all’interno dei quadri di alimentazione e indipendenti dai sistemi dei fornitori.</w:t>
      </w:r>
    </w:p>
    <w:p w14:paraId="70C102E3" w14:textId="77777777" w:rsidR="002B5808" w:rsidRDefault="002B5808" w:rsidP="00534017">
      <w:pPr>
        <w:spacing w:after="0"/>
        <w:jc w:val="both"/>
        <w:rPr>
          <w:rFonts w:ascii="Garamond" w:hAnsi="Garamond"/>
        </w:rPr>
      </w:pPr>
    </w:p>
    <w:p w14:paraId="054F3E4A" w14:textId="77777777" w:rsidR="002B5808" w:rsidRPr="002B5808" w:rsidRDefault="002B5808" w:rsidP="002B5808">
      <w:pPr>
        <w:pStyle w:val="Titolo3"/>
        <w:spacing w:before="0" w:after="0"/>
      </w:pPr>
      <w:bookmarkStart w:id="47" w:name="_Toc510710079"/>
      <w:r w:rsidRPr="002B5808">
        <w:t>Ripartizione dei risparmi energetici conseguiti</w:t>
      </w:r>
      <w:bookmarkEnd w:id="47"/>
    </w:p>
    <w:p w14:paraId="4C155E12" w14:textId="77777777" w:rsidR="002B5808" w:rsidRPr="002B5808" w:rsidRDefault="002B5808" w:rsidP="002B5808">
      <w:pPr>
        <w:spacing w:after="0"/>
        <w:jc w:val="both"/>
        <w:rPr>
          <w:rFonts w:ascii="Garamond" w:hAnsi="Garamond"/>
          <w:highlight w:val="yellow"/>
        </w:rPr>
      </w:pPr>
      <w:r w:rsidRPr="002B5808">
        <w:rPr>
          <w:rFonts w:ascii="Garamond" w:hAnsi="Garamond"/>
          <w:highlight w:val="yellow"/>
        </w:rPr>
        <w:t>Nei casi previsti dalle norme vigenti l’</w:t>
      </w:r>
      <w:r w:rsidRPr="002B5808">
        <w:rPr>
          <w:rFonts w:ascii="Garamond" w:hAnsi="Garamond"/>
          <w:highlight w:val="yellow"/>
          <w:u w:color="FF0000"/>
        </w:rPr>
        <w:t>Offerente</w:t>
      </w:r>
      <w:r w:rsidRPr="002B5808">
        <w:rPr>
          <w:rFonts w:ascii="Garamond" w:hAnsi="Garamond"/>
          <w:highlight w:val="yellow"/>
        </w:rPr>
        <w:t xml:space="preserve"> si può far carico degli interventi necessari alla riqualificazione dell’impianto, o di una sua parte, per ottenere una riduzione dei consumi di energia elettrica ed i conseguenti risparmi economici.</w:t>
      </w:r>
    </w:p>
    <w:p w14:paraId="6AC6B36D" w14:textId="77777777" w:rsidR="002B5808" w:rsidRPr="002B5808" w:rsidRDefault="002B5808" w:rsidP="002B5808">
      <w:pPr>
        <w:spacing w:after="0"/>
        <w:jc w:val="both"/>
        <w:rPr>
          <w:rFonts w:ascii="Garamond" w:hAnsi="Garamond"/>
          <w:highlight w:val="yellow"/>
        </w:rPr>
      </w:pPr>
      <w:r w:rsidRPr="002B5808">
        <w:rPr>
          <w:rFonts w:ascii="Garamond" w:hAnsi="Garamond"/>
          <w:highlight w:val="yellow"/>
        </w:rPr>
        <w:t>In questi casi si consiglia di remunerare tali investimenti attraverso l’attribuzione all’</w:t>
      </w:r>
      <w:r w:rsidRPr="002B5808">
        <w:rPr>
          <w:rFonts w:ascii="Garamond" w:hAnsi="Garamond"/>
          <w:highlight w:val="yellow"/>
          <w:u w:color="FF0000"/>
        </w:rPr>
        <w:t>Offerente</w:t>
      </w:r>
      <w:r w:rsidRPr="002B5808">
        <w:rPr>
          <w:rFonts w:ascii="Garamond" w:hAnsi="Garamond"/>
          <w:highlight w:val="yellow"/>
        </w:rPr>
        <w:t>, secondo le modalità stabilite dalla procedura di aggiudicazione e dal contratto, di una quota parte del risparmio energetico reale ottenuto il risparmio energetico ottenuto, misurato a consuntivo al termine degli interventi.</w:t>
      </w:r>
    </w:p>
    <w:p w14:paraId="63DE4319" w14:textId="77777777" w:rsidR="002B5808" w:rsidRPr="002B5808" w:rsidRDefault="002B5808" w:rsidP="002B5808">
      <w:pPr>
        <w:spacing w:after="0"/>
        <w:jc w:val="both"/>
        <w:rPr>
          <w:rFonts w:ascii="Garamond" w:hAnsi="Garamond"/>
          <w:highlight w:val="yellow"/>
        </w:rPr>
      </w:pPr>
      <w:r w:rsidRPr="002B5808">
        <w:rPr>
          <w:rFonts w:ascii="Garamond" w:hAnsi="Garamond"/>
          <w:highlight w:val="yellow"/>
        </w:rPr>
        <w:t>La remunerazione sarà stabilita tenendo conto, oltre che degli investimenti effettuati da fornitore anche della durata residua del contratto rispetto alla data di completamento degli interventi ed essere completamente corrisposta, a scadenze periodiche non superiori all’anno, entro la data di scadenza del contratto di servizio.</w:t>
      </w:r>
    </w:p>
    <w:p w14:paraId="60C10280" w14:textId="77777777" w:rsidR="002B5808" w:rsidRPr="002B5808" w:rsidRDefault="002B5808" w:rsidP="002B5808">
      <w:pPr>
        <w:spacing w:after="0"/>
        <w:jc w:val="both"/>
        <w:rPr>
          <w:rFonts w:ascii="Garamond" w:hAnsi="Garamond"/>
          <w:highlight w:val="yellow"/>
        </w:rPr>
      </w:pPr>
    </w:p>
    <w:p w14:paraId="6789E255" w14:textId="77777777" w:rsidR="002B5808" w:rsidRPr="002B5808" w:rsidRDefault="002B5808" w:rsidP="002B5808">
      <w:pPr>
        <w:pStyle w:val="Titolo3"/>
        <w:spacing w:before="0" w:after="0"/>
      </w:pPr>
      <w:bookmarkStart w:id="48" w:name="_Toc452052253"/>
      <w:bookmarkStart w:id="49" w:name="_Toc471136100"/>
      <w:bookmarkStart w:id="50" w:name="_Toc510710080"/>
      <w:r w:rsidRPr="002B5808">
        <w:lastRenderedPageBreak/>
        <w:t>Titoli di efficienza energetica ed altri incentivi economici</w:t>
      </w:r>
      <w:bookmarkEnd w:id="48"/>
      <w:bookmarkEnd w:id="49"/>
      <w:bookmarkEnd w:id="50"/>
    </w:p>
    <w:p w14:paraId="2FBCBE0E" w14:textId="77777777" w:rsidR="002B5808" w:rsidRPr="002B5808" w:rsidRDefault="002B5808" w:rsidP="002B5808">
      <w:pPr>
        <w:pStyle w:val="Corpotesto"/>
        <w:spacing w:after="0"/>
        <w:jc w:val="both"/>
        <w:rPr>
          <w:rFonts w:ascii="Garamond" w:hAnsi="Garamond"/>
          <w:highlight w:val="yellow"/>
        </w:rPr>
      </w:pPr>
      <w:r w:rsidRPr="002B5808">
        <w:rPr>
          <w:rFonts w:ascii="Garamond" w:hAnsi="Garamond"/>
          <w:highlight w:val="yellow"/>
        </w:rPr>
        <w:t xml:space="preserve">In considerazione del fatto che gli interventi di riqualificazione ambientale possono beneficiare di incentivi od altre agevolazioni economiche (Titoli di Efficienza Energetica, ecc.), nello stabilire eventuali premialità o risparmi addizionali, andranno utilizzate le classi minime di efficienza energetica IPEA* e IPEI* (indicate rispettivamente nel cap. 4.2.3.8 e nel cap. 4.3.3.3 del D.M. 27/09/17) per definire i </w:t>
      </w:r>
      <w:r w:rsidRPr="002B5808">
        <w:rPr>
          <w:rFonts w:ascii="Garamond" w:hAnsi="Garamond"/>
          <w:i/>
          <w:highlight w:val="yellow"/>
        </w:rPr>
        <w:t>benchmark</w:t>
      </w:r>
      <w:r w:rsidRPr="002B5808">
        <w:rPr>
          <w:rFonts w:ascii="Garamond" w:hAnsi="Garamond"/>
          <w:highlight w:val="yellow"/>
        </w:rPr>
        <w:t xml:space="preserve"> di mercato e per stabilire eventuali extra-performance dell’impianto analizzato.  </w:t>
      </w:r>
    </w:p>
    <w:p w14:paraId="76D3FD7E" w14:textId="77777777" w:rsidR="002B5808" w:rsidRDefault="002B5808" w:rsidP="002B5808">
      <w:pPr>
        <w:pStyle w:val="Corpotesto"/>
        <w:spacing w:after="0"/>
        <w:jc w:val="both"/>
        <w:rPr>
          <w:rFonts w:ascii="Garamond" w:hAnsi="Garamond"/>
        </w:rPr>
      </w:pPr>
      <w:r w:rsidRPr="002B5808">
        <w:rPr>
          <w:rFonts w:ascii="Garamond" w:hAnsi="Garamond"/>
          <w:highlight w:val="yellow"/>
        </w:rPr>
        <w:t>I risparmi conseguiti dovranno essere coerenti con quanto stabilito nei diversi livelli progettuali ed essere verificati attraverso rilievi puntuali.</w:t>
      </w:r>
      <w:r w:rsidRPr="00020DBF">
        <w:rPr>
          <w:rFonts w:ascii="Garamond" w:hAnsi="Garamond"/>
        </w:rPr>
        <w:t xml:space="preserve"> </w:t>
      </w:r>
    </w:p>
    <w:p w14:paraId="68B132AC" w14:textId="77777777" w:rsidR="002B5808" w:rsidRDefault="002B5808" w:rsidP="00534017">
      <w:pPr>
        <w:spacing w:after="0"/>
        <w:jc w:val="both"/>
        <w:rPr>
          <w:rFonts w:ascii="Garamond" w:hAnsi="Garamond"/>
        </w:rPr>
      </w:pPr>
    </w:p>
    <w:p w14:paraId="16111552" w14:textId="77777777" w:rsidR="00C70E21" w:rsidRPr="00020DBF" w:rsidRDefault="00C70E21" w:rsidP="00534017">
      <w:pPr>
        <w:spacing w:after="0"/>
        <w:jc w:val="both"/>
        <w:rPr>
          <w:rFonts w:ascii="Garamond" w:hAnsi="Garamond"/>
        </w:rPr>
      </w:pPr>
    </w:p>
    <w:p w14:paraId="26FF871A" w14:textId="33AE6AAC" w:rsidR="00E71E89" w:rsidRPr="00020DBF" w:rsidRDefault="00E71E89" w:rsidP="00534017">
      <w:pPr>
        <w:pStyle w:val="Titolo2"/>
        <w:spacing w:before="0" w:after="0"/>
      </w:pPr>
      <w:bookmarkStart w:id="51" w:name="_Toc510710072"/>
      <w:r w:rsidRPr="00020DBF">
        <w:t>Valutazione dei fabbisogni</w:t>
      </w:r>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5"/>
      <w:bookmarkEnd w:id="51"/>
    </w:p>
    <w:p w14:paraId="33EEAFE9" w14:textId="77777777" w:rsidR="00E71E89" w:rsidRPr="00020DBF" w:rsidRDefault="00E71E89" w:rsidP="00534017">
      <w:pPr>
        <w:spacing w:after="0"/>
        <w:jc w:val="both"/>
        <w:rPr>
          <w:rFonts w:ascii="Garamond" w:hAnsi="Garamond"/>
        </w:rPr>
      </w:pPr>
      <w:r w:rsidRPr="00020DBF">
        <w:rPr>
          <w:rFonts w:ascii="Garamond" w:hAnsi="Garamond"/>
        </w:rPr>
        <w:t>L’Amministrazione deve fare un’attenta analisi delle proprie esigenze e valutare l’effettiva consistenza del proprio fabbisogno in base allo stato degli impianti e alle reali necessità in termini di sicurezza per i cittadini, qualità della visione e confort visivo.</w:t>
      </w:r>
    </w:p>
    <w:p w14:paraId="204EABAE" w14:textId="25359001" w:rsidR="00E71E89" w:rsidRPr="00020DBF" w:rsidRDefault="00E71E89" w:rsidP="00534017">
      <w:pPr>
        <w:pStyle w:val="Corpotesto"/>
        <w:spacing w:after="0"/>
        <w:jc w:val="both"/>
        <w:rPr>
          <w:rFonts w:ascii="Garamond" w:hAnsi="Garamond"/>
        </w:rPr>
      </w:pPr>
      <w:r w:rsidRPr="00020DBF">
        <w:rPr>
          <w:rFonts w:ascii="Garamond" w:hAnsi="Garamond"/>
        </w:rPr>
        <w:t>In particolare</w:t>
      </w:r>
      <w:r w:rsidR="00F57CF2">
        <w:rPr>
          <w:rFonts w:ascii="Garamond" w:hAnsi="Garamond"/>
        </w:rPr>
        <w:t>,</w:t>
      </w:r>
      <w:r w:rsidRPr="00020DBF">
        <w:rPr>
          <w:rFonts w:ascii="Garamond" w:hAnsi="Garamond"/>
        </w:rPr>
        <w:t xml:space="preserve"> l’Amministrazione deve valutare attentamente l’effettiva esigenza di realizzare nuovi impianti di illuminazione, tenendo conto, nel rispetto degli strumenti urbanistici vigenti, che in talune situazioni la sicurezza della circolazione può essere migliorata realizzando opere complementari o alternative all’illuminazione quali: segnaletica, rallentatori, dissuasori, ecc. oppure attraverso una regolamentazione del traffico e il controllo dei limiti di velocità. L’Amministrazione deve anche valutare l’opportunità di mantenere in funzione, riqualificandoli, impianti esistenti, alla luce di una corretta definizione del relativo compito visivo.</w:t>
      </w:r>
    </w:p>
    <w:p w14:paraId="051CEFA8" w14:textId="77777777" w:rsidR="00E71E89" w:rsidRPr="00020DBF" w:rsidRDefault="00E71E89" w:rsidP="00534017">
      <w:pPr>
        <w:pStyle w:val="Corpotesto"/>
        <w:spacing w:after="0"/>
        <w:jc w:val="both"/>
        <w:rPr>
          <w:rFonts w:ascii="Garamond" w:hAnsi="Garamond"/>
        </w:rPr>
      </w:pPr>
      <w:r w:rsidRPr="00020DBF">
        <w:rPr>
          <w:rFonts w:ascii="Garamond" w:hAnsi="Garamond"/>
        </w:rPr>
        <w:t>La decisione se adeguare l’impianto di illuminazione pubblica o sostituirlo va presa caso per caso valutando le condizioni dell’impianto, i risparmi energetici conseguibili con i diversi interventi e l’impatto ambientale delle diverse alternative lungo l’intero ciclo di vita dell’impianto.</w:t>
      </w:r>
    </w:p>
    <w:p w14:paraId="4222B169" w14:textId="77777777" w:rsidR="00E71E89" w:rsidRPr="00020DBF" w:rsidRDefault="00E71E89" w:rsidP="00534017">
      <w:pPr>
        <w:pStyle w:val="Corpotesto"/>
        <w:spacing w:after="0"/>
        <w:jc w:val="both"/>
        <w:rPr>
          <w:rFonts w:ascii="Garamond" w:hAnsi="Garamond"/>
        </w:rPr>
      </w:pPr>
      <w:r w:rsidRPr="00020DBF">
        <w:rPr>
          <w:rFonts w:ascii="Garamond" w:hAnsi="Garamond"/>
        </w:rPr>
        <w:t>L’Amministrazione deve anche valutare se, nei casi in cui sia previsto dalle norme vigenti, sia opportuno realizzare/riqualificare un impianto nell’ambito del servizio di illuminazione pubblica. In ogni caso l’Amministrazione deve valutare quali siano le tecnologie che, a parità di prestazioni, consentono di ottenere costi di gestione e manutenzione inferiori nel medio/lungo periodo, fermo restando le indicazioni del citato D.M. 27 settembre 2017 “</w:t>
      </w:r>
      <w:r w:rsidRPr="00020DBF">
        <w:rPr>
          <w:rFonts w:ascii="Garamond" w:hAnsi="Garamond"/>
          <w:i/>
        </w:rPr>
        <w:t>Criteri Ambientali Minimi per l’acquisizione di sorgenti luminose per illuminazione pubblica, l’acquisizione di apparecchi per illuminazione pubblica, l’affidamento del servizio di progettazione di impianti per illuminazione pubblica”</w:t>
      </w:r>
    </w:p>
    <w:p w14:paraId="47FCD785" w14:textId="1B46BBAC" w:rsidR="00E71E89" w:rsidRPr="00020DBF" w:rsidRDefault="00E71E89" w:rsidP="00534017">
      <w:pPr>
        <w:pStyle w:val="Corpotesto"/>
        <w:spacing w:after="0"/>
        <w:jc w:val="both"/>
        <w:rPr>
          <w:rFonts w:ascii="Garamond" w:hAnsi="Garamond"/>
        </w:rPr>
      </w:pPr>
      <w:r w:rsidRPr="00020DBF">
        <w:rPr>
          <w:rFonts w:ascii="Garamond" w:hAnsi="Garamond"/>
        </w:rPr>
        <w:t>A questo scopo, per le valutazioni riguardanti la scelta delle soluzioni da adottare, va utilizzata l’analisi TCO (Total Cost Ownership)</w:t>
      </w:r>
      <w:r w:rsidRPr="00020DBF">
        <w:rPr>
          <w:rStyle w:val="Rimandonotaapidipagina"/>
          <w:rFonts w:ascii="Garamond" w:hAnsi="Garamond"/>
        </w:rPr>
        <w:footnoteReference w:id="1"/>
      </w:r>
      <w:r w:rsidRPr="00020DBF">
        <w:rPr>
          <w:rFonts w:ascii="Garamond" w:hAnsi="Garamond"/>
        </w:rPr>
        <w:t xml:space="preserve"> o, se disponibile una metodologia, l’analisi del costo del ciclo di vita prevista </w:t>
      </w:r>
      <w:ins w:id="52" w:author="SS" w:date="2026-08-06T10:16:00Z" w16du:dateUtc="2026-08-06T08:16:00Z">
        <w:r w:rsidR="00852857">
          <w:rPr>
            <w:rFonts w:ascii="Garamond" w:hAnsi="Garamond"/>
          </w:rPr>
          <w:t>dall’</w:t>
        </w:r>
        <w:r w:rsidR="00852857" w:rsidRPr="00852857">
          <w:rPr>
            <w:rFonts w:ascii="Garamond" w:hAnsi="Garamond"/>
          </w:rPr>
          <w:t>articolo 11 “Relazione di sostenibilità dell’opera” dell’allegato I.7</w:t>
        </w:r>
        <w:r w:rsidR="00852857">
          <w:rPr>
            <w:rFonts w:ascii="Garamond" w:hAnsi="Garamond"/>
          </w:rPr>
          <w:t xml:space="preserve"> del Codice</w:t>
        </w:r>
      </w:ins>
      <w:del w:id="53" w:author="SS" w:date="2026-08-06T10:16:00Z" w16du:dateUtc="2026-08-06T08:16:00Z">
        <w:r w:rsidRPr="00020DBF" w:rsidDel="00852857">
          <w:rPr>
            <w:rFonts w:ascii="Garamond" w:hAnsi="Garamond"/>
          </w:rPr>
          <w:delText xml:space="preserve">dall’art. 96 del D. Lgs. n.50/2016 </w:delText>
        </w:r>
      </w:del>
      <w:r w:rsidRPr="00020DBF">
        <w:rPr>
          <w:rFonts w:ascii="Garamond" w:hAnsi="Garamond"/>
        </w:rPr>
        <w:t>che considera le principali voci di costo riguardanti un prodotto (costo di acquisto, costo di installazione e dismissione, costo di manutenzione ordinaria, costo di manutenzione straordinaria e costi relativi al consumo di energia elettrica</w:t>
      </w:r>
      <w:r w:rsidRPr="00020DBF">
        <w:rPr>
          <w:rStyle w:val="Rimandonotaapidipagina"/>
          <w:rFonts w:ascii="Garamond" w:hAnsi="Garamond"/>
        </w:rPr>
        <w:footnoteReference w:id="2"/>
      </w:r>
      <w:r w:rsidRPr="00020DBF">
        <w:rPr>
          <w:rFonts w:ascii="Garamond" w:hAnsi="Garamond"/>
        </w:rPr>
        <w:t>).</w:t>
      </w:r>
    </w:p>
    <w:p w14:paraId="49E4E301" w14:textId="77777777" w:rsidR="00E71E89" w:rsidRPr="00020DBF" w:rsidRDefault="00E71E89" w:rsidP="00534017">
      <w:pPr>
        <w:pStyle w:val="Corpotesto"/>
        <w:spacing w:after="0"/>
        <w:jc w:val="both"/>
        <w:rPr>
          <w:rFonts w:ascii="Garamond" w:hAnsi="Garamond"/>
        </w:rPr>
      </w:pPr>
      <w:r w:rsidRPr="00020DBF">
        <w:rPr>
          <w:rFonts w:ascii="Garamond" w:hAnsi="Garamond"/>
        </w:rPr>
        <w:lastRenderedPageBreak/>
        <w:t>Per le valutazioni economiche riguardanti il servizio di illuminazione, l’Amministrazione deve dimostrare che, per l’intero ciclo di vita dell’impianto</w:t>
      </w:r>
      <w:r w:rsidRPr="00020DBF">
        <w:rPr>
          <w:rStyle w:val="Rimandonotaapidipagina"/>
          <w:rFonts w:ascii="Garamond" w:hAnsi="Garamond"/>
        </w:rPr>
        <w:footnoteReference w:id="3"/>
      </w:r>
      <w:r w:rsidRPr="00020DBF">
        <w:rPr>
          <w:rFonts w:ascii="Garamond" w:hAnsi="Garamond"/>
        </w:rPr>
        <w:t xml:space="preserve"> (che potrà essere quindi maggiore della durata del contratto), le economie derivanti dal contratto di servizio possono ripercuotersi anche nel lungo termine. </w:t>
      </w:r>
    </w:p>
    <w:p w14:paraId="6CE58776" w14:textId="77777777" w:rsidR="00E71E89" w:rsidRPr="00020DBF" w:rsidRDefault="00E71E89" w:rsidP="00534017">
      <w:pPr>
        <w:pStyle w:val="Corpotesto"/>
        <w:spacing w:after="0"/>
        <w:jc w:val="both"/>
        <w:rPr>
          <w:rFonts w:ascii="Garamond" w:hAnsi="Garamond"/>
        </w:rPr>
      </w:pPr>
      <w:r w:rsidRPr="00020DBF">
        <w:rPr>
          <w:rFonts w:ascii="Garamond" w:hAnsi="Garamond"/>
        </w:rPr>
        <w:t>In entrambi i casi, lo strumento di verifica è dato da un Piano economico-finanziario, il quale fornisce informazioni sui potenziali risparmi economici ottenibili e sui costi degli investimenti (per risorse umane, materiali e mezzi) necessari per lo svolgimento del servizio, in modo da tener conto dei risparmi a lungo termine, dei valori residuali degli investimenti e dei tassi di sconto. Tale Piano economico-finanziario dovrà includere, a titolo esemplificativo e non esaustivo:</w:t>
      </w:r>
    </w:p>
    <w:p w14:paraId="3C8A9B80" w14:textId="77777777" w:rsidR="00E71E89" w:rsidRPr="00020DBF" w:rsidRDefault="00E71E89" w:rsidP="00534017">
      <w:pPr>
        <w:pStyle w:val="Puntoelenco"/>
        <w:spacing w:after="0"/>
        <w:ind w:left="714" w:hanging="357"/>
        <w:jc w:val="both"/>
        <w:rPr>
          <w:rFonts w:ascii="Garamond" w:hAnsi="Garamond"/>
        </w:rPr>
      </w:pPr>
      <w:r w:rsidRPr="00020DBF">
        <w:rPr>
          <w:rFonts w:ascii="Garamond" w:hAnsi="Garamond"/>
        </w:rPr>
        <w:t>qualora l’Amministrazione intenda procedere con il riscatto dei punti luce non di proprietà all’interno del territorio comunale, il costo per perizie e azioni legali di riscatto;</w:t>
      </w:r>
    </w:p>
    <w:p w14:paraId="2C7C4B0D" w14:textId="77777777" w:rsidR="00E71E89" w:rsidRPr="00020DBF" w:rsidRDefault="00E71E89" w:rsidP="00534017">
      <w:pPr>
        <w:pStyle w:val="Puntoelenco"/>
        <w:spacing w:after="0"/>
        <w:ind w:left="714" w:hanging="357"/>
        <w:jc w:val="both"/>
        <w:rPr>
          <w:rFonts w:ascii="Garamond" w:hAnsi="Garamond"/>
        </w:rPr>
      </w:pPr>
      <w:r w:rsidRPr="00020DBF">
        <w:rPr>
          <w:rFonts w:ascii="Garamond" w:hAnsi="Garamond"/>
        </w:rPr>
        <w:t>il costo per spese tecniche (progettazione, direzione lavori, collaudo, ecc.);</w:t>
      </w:r>
    </w:p>
    <w:p w14:paraId="37580B7D" w14:textId="77777777" w:rsidR="00E71E89" w:rsidRPr="00020DBF" w:rsidRDefault="00E71E89" w:rsidP="00534017">
      <w:pPr>
        <w:pStyle w:val="Puntoelenco"/>
        <w:spacing w:after="0"/>
        <w:ind w:left="714" w:hanging="357"/>
        <w:jc w:val="both"/>
        <w:rPr>
          <w:rFonts w:ascii="Garamond" w:hAnsi="Garamond"/>
        </w:rPr>
      </w:pPr>
      <w:r w:rsidRPr="00020DBF">
        <w:rPr>
          <w:rFonts w:ascii="Garamond" w:hAnsi="Garamond"/>
        </w:rPr>
        <w:t>il costo per la redazione dei documenti richiesti dalla procedura di aggiudicazione;</w:t>
      </w:r>
    </w:p>
    <w:p w14:paraId="47BD851D" w14:textId="77777777" w:rsidR="00E71E89" w:rsidRPr="00020DBF" w:rsidRDefault="00E71E89" w:rsidP="00534017">
      <w:pPr>
        <w:pStyle w:val="Puntoelenco"/>
        <w:spacing w:after="0"/>
        <w:ind w:left="714" w:hanging="357"/>
        <w:jc w:val="both"/>
        <w:rPr>
          <w:rFonts w:ascii="Garamond" w:hAnsi="Garamond"/>
        </w:rPr>
      </w:pPr>
      <w:r w:rsidRPr="00020DBF">
        <w:rPr>
          <w:rFonts w:ascii="Garamond" w:hAnsi="Garamond"/>
        </w:rPr>
        <w:t>il costo degli interventi;</w:t>
      </w:r>
    </w:p>
    <w:p w14:paraId="4CA8870C" w14:textId="77777777" w:rsidR="00E71E89" w:rsidRPr="00020DBF" w:rsidRDefault="00E71E89" w:rsidP="00534017">
      <w:pPr>
        <w:pStyle w:val="Puntoelenco"/>
        <w:spacing w:after="0"/>
        <w:ind w:left="714" w:hanging="357"/>
        <w:jc w:val="both"/>
        <w:rPr>
          <w:rFonts w:ascii="Garamond" w:hAnsi="Garamond"/>
        </w:rPr>
      </w:pPr>
      <w:r w:rsidRPr="00020DBF">
        <w:rPr>
          <w:rFonts w:ascii="Garamond" w:hAnsi="Garamond"/>
        </w:rPr>
        <w:t>i costi relativi alla spesa energetica e alla gestione nella situazione ex ante e in quella ex post;</w:t>
      </w:r>
    </w:p>
    <w:p w14:paraId="7851A535" w14:textId="77777777" w:rsidR="00E71E89" w:rsidRPr="00020DBF" w:rsidRDefault="00E71E89" w:rsidP="00534017">
      <w:pPr>
        <w:pStyle w:val="Puntoelenco"/>
        <w:spacing w:after="0"/>
        <w:ind w:left="714" w:hanging="357"/>
        <w:jc w:val="both"/>
        <w:rPr>
          <w:rFonts w:ascii="Garamond" w:hAnsi="Garamond"/>
        </w:rPr>
      </w:pPr>
      <w:r w:rsidRPr="00020DBF">
        <w:rPr>
          <w:rFonts w:ascii="Garamond" w:hAnsi="Garamond"/>
        </w:rPr>
        <w:t>i tempi della realizzazione degli interventi;</w:t>
      </w:r>
    </w:p>
    <w:p w14:paraId="6F3BD7E4" w14:textId="77777777" w:rsidR="00E71E89" w:rsidRPr="00020DBF" w:rsidRDefault="00E71E89" w:rsidP="00534017">
      <w:pPr>
        <w:pStyle w:val="Puntoelenco"/>
        <w:spacing w:after="0"/>
        <w:ind w:left="714" w:hanging="357"/>
        <w:jc w:val="both"/>
        <w:rPr>
          <w:rFonts w:ascii="Garamond" w:hAnsi="Garamond"/>
        </w:rPr>
      </w:pPr>
      <w:r w:rsidRPr="00020DBF">
        <w:rPr>
          <w:rFonts w:ascii="Garamond" w:hAnsi="Garamond"/>
        </w:rPr>
        <w:t>la quantificazione della riduzione degli impatti ambientali, ed in particolare del risparmio energetico conseguibile;</w:t>
      </w:r>
    </w:p>
    <w:p w14:paraId="65D6268F" w14:textId="77777777" w:rsidR="00E71E89" w:rsidRPr="00020DBF" w:rsidRDefault="00E71E89" w:rsidP="00534017">
      <w:pPr>
        <w:pStyle w:val="Puntoelenco"/>
        <w:spacing w:after="0"/>
        <w:ind w:left="714" w:hanging="357"/>
        <w:jc w:val="both"/>
        <w:rPr>
          <w:rFonts w:ascii="Garamond" w:hAnsi="Garamond"/>
        </w:rPr>
      </w:pPr>
      <w:r w:rsidRPr="00020DBF">
        <w:rPr>
          <w:rFonts w:ascii="Garamond" w:hAnsi="Garamond"/>
        </w:rPr>
        <w:t>la valutazione del periodo di ritorno degli investimenti;</w:t>
      </w:r>
    </w:p>
    <w:p w14:paraId="639228F8" w14:textId="77777777" w:rsidR="00E71E89" w:rsidRPr="00020DBF" w:rsidRDefault="00E71E89" w:rsidP="00534017">
      <w:pPr>
        <w:pStyle w:val="Puntoelenco"/>
        <w:spacing w:after="0"/>
        <w:ind w:left="714" w:hanging="357"/>
        <w:jc w:val="both"/>
        <w:rPr>
          <w:rFonts w:ascii="Garamond" w:hAnsi="Garamond"/>
        </w:rPr>
      </w:pPr>
      <w:r w:rsidRPr="00020DBF">
        <w:rPr>
          <w:rFonts w:ascii="Garamond" w:hAnsi="Garamond"/>
        </w:rPr>
        <w:t>il calcolo dei risparmi economici annuali per energia e manutenzione;</w:t>
      </w:r>
    </w:p>
    <w:p w14:paraId="793A96F2" w14:textId="77777777" w:rsidR="00E71E89" w:rsidRPr="00020DBF" w:rsidRDefault="00E71E89" w:rsidP="00534017">
      <w:pPr>
        <w:pStyle w:val="Puntoelenco"/>
        <w:spacing w:after="0"/>
        <w:ind w:left="714" w:hanging="357"/>
        <w:jc w:val="both"/>
        <w:rPr>
          <w:rFonts w:ascii="Garamond" w:hAnsi="Garamond"/>
        </w:rPr>
      </w:pPr>
      <w:r w:rsidRPr="00020DBF">
        <w:rPr>
          <w:rFonts w:ascii="Garamond" w:hAnsi="Garamond"/>
        </w:rPr>
        <w:t>il calcolo del Valore Attuale Netto (VAN) della rendita corrisposta all’Offerente, attualizzato con un tasso pari al Costo Medio Ponderato del Capitale (WACC) delle ditte del settore;</w:t>
      </w:r>
    </w:p>
    <w:p w14:paraId="57BDAE7C" w14:textId="77777777" w:rsidR="00E71E89" w:rsidRPr="00020DBF" w:rsidRDefault="00E71E89" w:rsidP="00534017">
      <w:pPr>
        <w:pStyle w:val="Puntoelenco"/>
        <w:spacing w:after="0"/>
        <w:ind w:left="714" w:hanging="357"/>
        <w:jc w:val="both"/>
        <w:rPr>
          <w:rFonts w:ascii="Garamond" w:hAnsi="Garamond"/>
        </w:rPr>
      </w:pPr>
      <w:r w:rsidRPr="00020DBF">
        <w:rPr>
          <w:rFonts w:ascii="Garamond" w:hAnsi="Garamond"/>
        </w:rPr>
        <w:t>il calcolo del Tasso Interno di Rendimento della commessa.</w:t>
      </w:r>
    </w:p>
    <w:p w14:paraId="22DBAC88" w14:textId="77777777" w:rsidR="00E71E89" w:rsidRPr="00020DBF" w:rsidRDefault="00E71E89" w:rsidP="00534017">
      <w:pPr>
        <w:pStyle w:val="Corpotesto"/>
        <w:spacing w:after="0"/>
        <w:jc w:val="both"/>
        <w:rPr>
          <w:rFonts w:ascii="Garamond" w:hAnsi="Garamond"/>
        </w:rPr>
      </w:pPr>
      <w:r w:rsidRPr="00020DBF">
        <w:rPr>
          <w:rFonts w:ascii="Garamond" w:hAnsi="Garamond"/>
        </w:rPr>
        <w:t xml:space="preserve">L’Offerente deve dimostrare che, per la durata del contratto, gli indici economici e finanziari (a titolo esemplificativo: VAN, TIR, ROI, ecc.) risultino coerenti con le assunzioni di economicità stabilite dall’Amministrazione. </w:t>
      </w:r>
    </w:p>
    <w:p w14:paraId="60769CF2" w14:textId="77777777" w:rsidR="00E71E89" w:rsidRPr="00020DBF" w:rsidRDefault="00E71E89" w:rsidP="00534017">
      <w:pPr>
        <w:pStyle w:val="Corpotesto"/>
        <w:spacing w:after="0"/>
        <w:jc w:val="both"/>
        <w:rPr>
          <w:rFonts w:ascii="Garamond" w:hAnsi="Garamond"/>
        </w:rPr>
      </w:pPr>
      <w:r w:rsidRPr="00020DBF">
        <w:rPr>
          <w:rFonts w:ascii="Garamond" w:hAnsi="Garamond"/>
        </w:rPr>
        <w:t>Fermo restando che un impianto di illuminazione deve garantire agli utenti i necessari livelli di sicurezza e confort luminoso (qualità della visione), gli interventi sull’impianto debbono garantire:</w:t>
      </w:r>
    </w:p>
    <w:p w14:paraId="416FCAF4" w14:textId="77777777" w:rsidR="00E71E89" w:rsidRPr="00020DBF" w:rsidRDefault="00E71E89" w:rsidP="00534017">
      <w:pPr>
        <w:pStyle w:val="Puntoelenco"/>
        <w:spacing w:after="0"/>
        <w:ind w:left="714" w:hanging="357"/>
        <w:jc w:val="both"/>
        <w:rPr>
          <w:rFonts w:ascii="Garamond" w:hAnsi="Garamond"/>
        </w:rPr>
      </w:pPr>
      <w:r w:rsidRPr="00020DBF">
        <w:rPr>
          <w:rFonts w:ascii="Garamond" w:hAnsi="Garamond"/>
        </w:rPr>
        <w:t>il contenimento dei consumi energetici;</w:t>
      </w:r>
    </w:p>
    <w:p w14:paraId="78C9C0B6" w14:textId="77777777" w:rsidR="00E71E89" w:rsidRPr="00020DBF" w:rsidRDefault="00E71E89" w:rsidP="00534017">
      <w:pPr>
        <w:pStyle w:val="Puntoelenco"/>
        <w:spacing w:after="0"/>
        <w:ind w:left="714" w:hanging="357"/>
        <w:jc w:val="both"/>
        <w:rPr>
          <w:rFonts w:ascii="Garamond" w:hAnsi="Garamond"/>
        </w:rPr>
      </w:pPr>
      <w:r w:rsidRPr="00020DBF">
        <w:rPr>
          <w:rFonts w:ascii="Garamond" w:hAnsi="Garamond"/>
        </w:rPr>
        <w:t>la riduzione dell’inquinamento luminoso, così come definito dai CAM IP (DM 27/9/2017);</w:t>
      </w:r>
    </w:p>
    <w:p w14:paraId="6EF310A8" w14:textId="77777777" w:rsidR="00E71E89" w:rsidRPr="00020DBF" w:rsidRDefault="00E71E89" w:rsidP="00534017">
      <w:pPr>
        <w:pStyle w:val="Puntoelenco"/>
        <w:spacing w:after="0"/>
        <w:ind w:left="714" w:hanging="357"/>
        <w:jc w:val="both"/>
        <w:rPr>
          <w:rFonts w:ascii="Garamond" w:hAnsi="Garamond"/>
        </w:rPr>
      </w:pPr>
      <w:r w:rsidRPr="00020DBF">
        <w:rPr>
          <w:rFonts w:ascii="Garamond" w:hAnsi="Garamond"/>
        </w:rPr>
        <w:t>la riduzione degli interventi di manutenzione ordinaria e straordinaria;</w:t>
      </w:r>
    </w:p>
    <w:p w14:paraId="7DD2F7AF" w14:textId="77777777" w:rsidR="00E71E89" w:rsidRPr="00020DBF" w:rsidRDefault="00E71E89" w:rsidP="00534017">
      <w:pPr>
        <w:pStyle w:val="Puntoelenco"/>
        <w:spacing w:after="0"/>
        <w:ind w:left="714" w:hanging="357"/>
        <w:jc w:val="both"/>
        <w:rPr>
          <w:rFonts w:ascii="Garamond" w:hAnsi="Garamond"/>
        </w:rPr>
      </w:pPr>
      <w:r w:rsidRPr="00020DBF">
        <w:rPr>
          <w:rFonts w:ascii="Garamond" w:hAnsi="Garamond"/>
        </w:rPr>
        <w:t>il corretto dimensionamento degli impianti e delle prestazioni illuminotecniche, evitando inutili sovradimensionamenti;</w:t>
      </w:r>
    </w:p>
    <w:p w14:paraId="2175021E" w14:textId="77777777" w:rsidR="00E71E89" w:rsidRPr="00020DBF" w:rsidRDefault="00E71E89" w:rsidP="00534017">
      <w:pPr>
        <w:pStyle w:val="Puntoelenco"/>
        <w:spacing w:after="0"/>
        <w:ind w:left="714" w:hanging="357"/>
        <w:jc w:val="both"/>
        <w:rPr>
          <w:rFonts w:ascii="Garamond" w:hAnsi="Garamond"/>
        </w:rPr>
      </w:pPr>
      <w:r w:rsidRPr="00020DBF">
        <w:rPr>
          <w:rFonts w:ascii="Garamond" w:hAnsi="Garamond"/>
        </w:rPr>
        <w:t>il contenimento dell’utilizzo di energia da fonti fossili.</w:t>
      </w:r>
    </w:p>
    <w:p w14:paraId="20DEF106" w14:textId="77777777" w:rsidR="00E71E89" w:rsidRDefault="00E71E89" w:rsidP="00534017">
      <w:pPr>
        <w:pStyle w:val="Corpotesto"/>
        <w:spacing w:after="0"/>
        <w:jc w:val="both"/>
        <w:rPr>
          <w:rFonts w:ascii="Garamond" w:hAnsi="Garamond"/>
          <w:iCs/>
        </w:rPr>
      </w:pPr>
      <w:r w:rsidRPr="00020DBF">
        <w:rPr>
          <w:rFonts w:ascii="Garamond" w:hAnsi="Garamond"/>
          <w:iCs/>
          <w:color w:val="000000"/>
        </w:rPr>
        <w:t xml:space="preserve">Qualora sia necessario realizzare/mantenere impianti di </w:t>
      </w:r>
      <w:r w:rsidRPr="00020DBF">
        <w:rPr>
          <w:rFonts w:ascii="Garamond" w:hAnsi="Garamond"/>
        </w:rPr>
        <w:t xml:space="preserve">illuminazione in ambiti in cui sia rilevante l’esigenza di conservazione degli equilibri ecologici e della biodiversità, in cui siano presenti ecosistemi </w:t>
      </w:r>
      <w:r w:rsidRPr="00020DBF">
        <w:rPr>
          <w:rFonts w:ascii="Garamond" w:hAnsi="Garamond"/>
          <w:iCs/>
          <w:color w:val="000000"/>
        </w:rPr>
        <w:t xml:space="preserve">caratterizzati da buon livello di naturalità, corridoi ecologici e siti rilevanti per l’alimentazione, il rifugio, la riproduzione e gli spostamenti della fauna </w:t>
      </w:r>
      <w:r w:rsidRPr="00020DBF">
        <w:rPr>
          <w:rFonts w:ascii="Garamond" w:hAnsi="Garamond"/>
        </w:rPr>
        <w:t xml:space="preserve">o in cui sia necessario tutelare attività astronomiche professionali, </w:t>
      </w:r>
      <w:r w:rsidRPr="00020DBF">
        <w:rPr>
          <w:rFonts w:ascii="Garamond" w:hAnsi="Garamond"/>
          <w:iCs/>
          <w:color w:val="000000"/>
        </w:rPr>
        <w:t xml:space="preserve">l’Amministrazione deve tenere conto dell’obiettivo di conservare il più possibile le condizioni di oscurità naturale notturna. In tali ambiti, che possono comprendere anche i corpi idrici e le </w:t>
      </w:r>
      <w:r w:rsidRPr="00020DBF">
        <w:rPr>
          <w:rFonts w:ascii="Garamond" w:hAnsi="Garamond"/>
          <w:iCs/>
          <w:color w:val="000000"/>
        </w:rPr>
        <w:lastRenderedPageBreak/>
        <w:t xml:space="preserve">aree verdi urbane (che hanno o potrebbero avere, qualora adeguatamente gestiti, rilevante funzione naturalistica ed ecologica in particolare per quanto attiene al mantenimento e al ripristino della connettività </w:t>
      </w:r>
      <w:r w:rsidRPr="00020DBF">
        <w:rPr>
          <w:rFonts w:ascii="Garamond" w:hAnsi="Garamond"/>
          <w:iCs/>
        </w:rPr>
        <w:t>ecologica), l’impatto dell’illuminazione artificiale va valutato caso per caso ed è opportuno che l’Amministrazione tenga presente l’opportunità di privilegiare il ricorso a sistemi passivi di segnalazione (catarifrangenti, cat-eyes, bande rumorose a bordo strada, segnaletica orizzontale realizzata e mantenuta in modo corretto, ecc.), contenendo l’illuminazione artificiale allo stretto indispensabile - sia per quanto riguarda le aree illuminate, sia i periodi e gli orari di illuminazione - e utilizzando, ove possibile, sistemi di accensione e di regolazione di flusso luminoso, secondo l’effettiva occorrenza.</w:t>
      </w:r>
    </w:p>
    <w:p w14:paraId="167D33E7" w14:textId="77777777" w:rsidR="00C70E21" w:rsidRPr="00020DBF" w:rsidRDefault="00C70E21" w:rsidP="00534017">
      <w:pPr>
        <w:pStyle w:val="Corpotesto"/>
        <w:spacing w:after="0"/>
        <w:jc w:val="both"/>
        <w:rPr>
          <w:rFonts w:ascii="Garamond" w:hAnsi="Garamond"/>
        </w:rPr>
      </w:pPr>
    </w:p>
    <w:p w14:paraId="6464E2A3" w14:textId="77777777" w:rsidR="0035651E" w:rsidRPr="00020DBF" w:rsidRDefault="0035651E" w:rsidP="00534017">
      <w:pPr>
        <w:pStyle w:val="Corpotesto"/>
        <w:spacing w:after="0"/>
        <w:jc w:val="both"/>
        <w:rPr>
          <w:rFonts w:ascii="Garamond" w:hAnsi="Garamond"/>
        </w:rPr>
      </w:pPr>
    </w:p>
    <w:p w14:paraId="3CF7A12D" w14:textId="38BF224C" w:rsidR="00E71E89" w:rsidRPr="00020DBF" w:rsidRDefault="00E71E89" w:rsidP="00534017">
      <w:pPr>
        <w:pStyle w:val="Titolo2"/>
        <w:spacing w:before="0" w:after="0"/>
      </w:pPr>
      <w:bookmarkStart w:id="54" w:name="_Toc452052256"/>
      <w:bookmarkStart w:id="55" w:name="_Toc471136104"/>
      <w:bookmarkStart w:id="56" w:name="_Toc510710078"/>
      <w:r w:rsidRPr="00020DBF">
        <w:t>Documentazione che l’Amministrazione deve fornire</w:t>
      </w:r>
      <w:bookmarkEnd w:id="54"/>
      <w:bookmarkEnd w:id="55"/>
      <w:bookmarkEnd w:id="56"/>
    </w:p>
    <w:p w14:paraId="02EF1F02" w14:textId="77777777" w:rsidR="00E71E89" w:rsidRPr="00020DBF" w:rsidRDefault="00E71E89" w:rsidP="00534017">
      <w:pPr>
        <w:spacing w:after="0"/>
        <w:jc w:val="both"/>
        <w:rPr>
          <w:rFonts w:ascii="Garamond" w:hAnsi="Garamond"/>
        </w:rPr>
      </w:pPr>
      <w:r w:rsidRPr="00020DBF">
        <w:rPr>
          <w:rFonts w:ascii="Garamond" w:hAnsi="Garamond"/>
        </w:rPr>
        <w:t xml:space="preserve">Per consentire un’offerta il più possibile corrispondente alla situazione effettiva è opportuno che l’Amministrazione fornisca agli Offerenti, oltre alle informazioni sugli strumenti urbanistici di interesse (Leggi regionali, Piano Regolatore Comunale dell’Illuminazione o strumenti equivalenti, ecc.) se disponibili, dati utili per la valutazione dello stato di fatto degli impianti e per la progettazione degli interventi eventualmente necessari. </w:t>
      </w:r>
    </w:p>
    <w:p w14:paraId="2A85332B" w14:textId="668901D8" w:rsidR="00E71E89" w:rsidRPr="00020DBF" w:rsidRDefault="00E71E89" w:rsidP="00534017">
      <w:pPr>
        <w:spacing w:after="0"/>
        <w:jc w:val="both"/>
        <w:rPr>
          <w:rFonts w:ascii="Garamond" w:hAnsi="Garamond"/>
        </w:rPr>
      </w:pPr>
      <w:r w:rsidRPr="00020DBF">
        <w:rPr>
          <w:rFonts w:ascii="Garamond" w:hAnsi="Garamond"/>
        </w:rPr>
        <w:t>Le informazioni minime che l’Amministrazione deve fornire, in formato elettronico:</w:t>
      </w:r>
    </w:p>
    <w:p w14:paraId="0F99577E" w14:textId="61890F5C" w:rsidR="0025343C" w:rsidRDefault="00E71E89" w:rsidP="00E74E32">
      <w:pPr>
        <w:pStyle w:val="elenco"/>
        <w:numPr>
          <w:ilvl w:val="0"/>
          <w:numId w:val="13"/>
        </w:numPr>
        <w:spacing w:after="0"/>
        <w:jc w:val="both"/>
        <w:rPr>
          <w:rFonts w:ascii="Garamond" w:hAnsi="Garamond"/>
        </w:rPr>
      </w:pPr>
      <w:r w:rsidRPr="00020DBF">
        <w:rPr>
          <w:rFonts w:ascii="Garamond" w:hAnsi="Garamond"/>
        </w:rPr>
        <w:t xml:space="preserve"> </w:t>
      </w:r>
      <w:r w:rsidR="0025343C" w:rsidRPr="0025343C">
        <w:rPr>
          <w:rFonts w:ascii="Garamond" w:hAnsi="Garamond"/>
        </w:rPr>
        <w:t>se il servizio comprende la gestione dell’energia o interventi di risparmio energetico da parte dell’</w:t>
      </w:r>
      <w:r w:rsidR="0025343C">
        <w:rPr>
          <w:rFonts w:ascii="Garamond" w:hAnsi="Garamond"/>
        </w:rPr>
        <w:t xml:space="preserve">operatore economico, </w:t>
      </w:r>
      <w:r w:rsidR="0025343C" w:rsidRPr="0025343C">
        <w:rPr>
          <w:rFonts w:ascii="Garamond" w:hAnsi="Garamond"/>
        </w:rPr>
        <w:t>i</w:t>
      </w:r>
      <w:r w:rsidRPr="00020DBF">
        <w:rPr>
          <w:rFonts w:ascii="Garamond" w:hAnsi="Garamond"/>
        </w:rPr>
        <w:t xml:space="preserve"> dati relativi ai consumi </w:t>
      </w:r>
      <w:r w:rsidR="0025343C">
        <w:rPr>
          <w:rFonts w:ascii="Garamond" w:hAnsi="Garamond"/>
        </w:rPr>
        <w:t xml:space="preserve">almeno </w:t>
      </w:r>
      <w:r w:rsidRPr="00020DBF">
        <w:rPr>
          <w:rFonts w:ascii="Garamond" w:hAnsi="Garamond"/>
        </w:rPr>
        <w:t xml:space="preserve">degli ultimi </w:t>
      </w:r>
      <w:r w:rsidR="0025343C">
        <w:rPr>
          <w:rFonts w:ascii="Garamond" w:hAnsi="Garamond"/>
        </w:rPr>
        <w:t xml:space="preserve">due </w:t>
      </w:r>
      <w:r w:rsidRPr="00020DBF">
        <w:rPr>
          <w:rFonts w:ascii="Garamond" w:hAnsi="Garamond"/>
        </w:rPr>
        <w:t xml:space="preserve">anni </w:t>
      </w:r>
    </w:p>
    <w:p w14:paraId="1403471B" w14:textId="03A3D561" w:rsidR="00E71E89" w:rsidRPr="0025343C" w:rsidRDefault="0025343C" w:rsidP="00534017">
      <w:pPr>
        <w:pStyle w:val="elenco"/>
        <w:numPr>
          <w:ilvl w:val="0"/>
          <w:numId w:val="0"/>
        </w:numPr>
        <w:spacing w:after="0"/>
        <w:ind w:left="757"/>
        <w:jc w:val="both"/>
        <w:rPr>
          <w:rFonts w:ascii="Garamond" w:hAnsi="Garamond"/>
        </w:rPr>
      </w:pPr>
      <w:r w:rsidRPr="0025343C">
        <w:rPr>
          <w:rFonts w:ascii="Garamond" w:hAnsi="Garamond"/>
        </w:rPr>
        <w:t>in caso di appalto,</w:t>
      </w:r>
      <w:r>
        <w:rPr>
          <w:rFonts w:ascii="Garamond" w:hAnsi="Garamond"/>
        </w:rPr>
        <w:t xml:space="preserve"> </w:t>
      </w:r>
      <w:r w:rsidR="00E71E89" w:rsidRPr="0025343C">
        <w:rPr>
          <w:rFonts w:ascii="Garamond" w:hAnsi="Garamond"/>
        </w:rPr>
        <w:t xml:space="preserve">un censimento </w:t>
      </w:r>
      <w:r>
        <w:rPr>
          <w:rFonts w:ascii="Garamond" w:hAnsi="Garamond"/>
        </w:rPr>
        <w:t xml:space="preserve">almeno </w:t>
      </w:r>
      <w:r w:rsidR="00E71E89" w:rsidRPr="0025343C">
        <w:rPr>
          <w:rFonts w:ascii="Garamond" w:hAnsi="Garamond"/>
        </w:rPr>
        <w:t xml:space="preserve">di livello 1 </w:t>
      </w:r>
      <w:r w:rsidR="00E71E89" w:rsidRPr="0025343C">
        <w:rPr>
          <w:rFonts w:ascii="Garamond" w:hAnsi="Garamond"/>
          <w:highlight w:val="yellow"/>
        </w:rPr>
        <w:t>(</w:t>
      </w:r>
      <w:r w:rsidR="00066BA8">
        <w:rPr>
          <w:rFonts w:ascii="Garamond" w:hAnsi="Garamond"/>
          <w:highlight w:val="yellow"/>
        </w:rPr>
        <w:t>appendice 1</w:t>
      </w:r>
      <w:r w:rsidR="00E71E89" w:rsidRPr="0025343C">
        <w:rPr>
          <w:rFonts w:ascii="Garamond" w:hAnsi="Garamond"/>
          <w:highlight w:val="yellow"/>
        </w:rPr>
        <w:t>);</w:t>
      </w:r>
    </w:p>
    <w:p w14:paraId="5CCB9885" w14:textId="77777777" w:rsidR="00E71E89" w:rsidRPr="00020DBF" w:rsidRDefault="00E71E89" w:rsidP="00E74E32">
      <w:pPr>
        <w:pStyle w:val="elenco"/>
        <w:numPr>
          <w:ilvl w:val="0"/>
          <w:numId w:val="13"/>
        </w:numPr>
        <w:spacing w:after="0"/>
        <w:jc w:val="both"/>
        <w:rPr>
          <w:rFonts w:ascii="Garamond" w:hAnsi="Garamond"/>
        </w:rPr>
      </w:pPr>
      <w:r w:rsidRPr="00020DBF">
        <w:rPr>
          <w:rFonts w:ascii="Garamond" w:hAnsi="Garamond"/>
        </w:rPr>
        <w:t xml:space="preserve">l’indicazione dettagliata </w:t>
      </w:r>
      <w:r w:rsidRPr="00066BA8">
        <w:rPr>
          <w:rFonts w:ascii="Garamond" w:hAnsi="Garamond"/>
          <w:highlight w:val="yellow"/>
        </w:rPr>
        <w:t>del livello di servizio attuale</w:t>
      </w:r>
      <w:r w:rsidRPr="00020DBF">
        <w:rPr>
          <w:rFonts w:ascii="Garamond" w:hAnsi="Garamond"/>
        </w:rPr>
        <w:t xml:space="preserve"> dell’impianto;</w:t>
      </w:r>
    </w:p>
    <w:p w14:paraId="09A70BA0" w14:textId="77777777" w:rsidR="00E71E89" w:rsidRPr="00020DBF" w:rsidRDefault="00E71E89" w:rsidP="00534017">
      <w:pPr>
        <w:spacing w:after="0"/>
        <w:jc w:val="both"/>
        <w:rPr>
          <w:rFonts w:ascii="Garamond" w:hAnsi="Garamond"/>
        </w:rPr>
      </w:pPr>
      <w:r w:rsidRPr="00020DBF">
        <w:rPr>
          <w:rFonts w:ascii="Garamond" w:hAnsi="Garamond"/>
        </w:rPr>
        <w:t>e, ove l’Amministrazione ne disponga:</w:t>
      </w:r>
    </w:p>
    <w:p w14:paraId="68759C6A" w14:textId="24C06771" w:rsidR="00E71E89" w:rsidRPr="00020DBF" w:rsidRDefault="00E71E89" w:rsidP="00E74E32">
      <w:pPr>
        <w:pStyle w:val="elenco"/>
        <w:numPr>
          <w:ilvl w:val="0"/>
          <w:numId w:val="12"/>
        </w:numPr>
        <w:spacing w:after="0"/>
        <w:jc w:val="both"/>
        <w:rPr>
          <w:rFonts w:ascii="Garamond" w:hAnsi="Garamond"/>
        </w:rPr>
      </w:pPr>
      <w:r w:rsidRPr="00020DBF">
        <w:rPr>
          <w:rFonts w:ascii="Garamond" w:hAnsi="Garamond"/>
        </w:rPr>
        <w:tab/>
        <w:t>l’analisi energetica (</w:t>
      </w:r>
      <w:r w:rsidR="00066BA8">
        <w:rPr>
          <w:rFonts w:ascii="Garamond" w:hAnsi="Garamond"/>
        </w:rPr>
        <w:t>par. 1.2</w:t>
      </w:r>
      <w:r w:rsidRPr="00020DBF">
        <w:rPr>
          <w:rFonts w:ascii="Garamond" w:hAnsi="Garamond"/>
        </w:rPr>
        <w:t>);</w:t>
      </w:r>
    </w:p>
    <w:p w14:paraId="02FE7D8E" w14:textId="77777777" w:rsidR="00E71E89" w:rsidRPr="00020DBF" w:rsidRDefault="00E71E89" w:rsidP="00E74E32">
      <w:pPr>
        <w:pStyle w:val="elenco"/>
        <w:numPr>
          <w:ilvl w:val="0"/>
          <w:numId w:val="12"/>
        </w:numPr>
        <w:spacing w:after="0"/>
        <w:jc w:val="both"/>
        <w:rPr>
          <w:rFonts w:ascii="Garamond" w:hAnsi="Garamond"/>
        </w:rPr>
      </w:pPr>
      <w:r w:rsidRPr="00020DBF">
        <w:rPr>
          <w:rFonts w:ascii="Garamond" w:hAnsi="Garamond"/>
        </w:rPr>
        <w:t>la valutazione degli indici prestazionali ex ante dell’impianto, solo per gli indici per cui si è in possesso dei dati necessari alla loro valutazione (cap. 3.3.2);</w:t>
      </w:r>
    </w:p>
    <w:p w14:paraId="78236B67" w14:textId="77777777" w:rsidR="00E71E89" w:rsidRPr="00020DBF" w:rsidRDefault="00E71E89" w:rsidP="00E74E32">
      <w:pPr>
        <w:pStyle w:val="elenco"/>
        <w:numPr>
          <w:ilvl w:val="0"/>
          <w:numId w:val="12"/>
        </w:numPr>
        <w:spacing w:after="0"/>
        <w:jc w:val="both"/>
        <w:rPr>
          <w:rFonts w:ascii="Garamond" w:hAnsi="Garamond"/>
        </w:rPr>
      </w:pPr>
      <w:r w:rsidRPr="00020DBF">
        <w:rPr>
          <w:rFonts w:ascii="Garamond" w:hAnsi="Garamond"/>
        </w:rPr>
        <w:tab/>
        <w:t>un progetto di fattibilità tecnico-economica degli interventi di riqualificazione (conforme a quanto stabilito nella SCHEDA 9).</w:t>
      </w:r>
    </w:p>
    <w:p w14:paraId="01DC3ED1" w14:textId="77777777" w:rsidR="00E71E89" w:rsidRPr="00020DBF" w:rsidRDefault="00E71E89" w:rsidP="00534017">
      <w:pPr>
        <w:spacing w:after="0"/>
        <w:jc w:val="both"/>
        <w:rPr>
          <w:rFonts w:ascii="Garamond" w:hAnsi="Garamond"/>
        </w:rPr>
      </w:pPr>
      <w:r w:rsidRPr="00020DBF">
        <w:rPr>
          <w:rFonts w:ascii="Garamond" w:hAnsi="Garamond"/>
        </w:rPr>
        <w:t>Inoltre l’Amministrazione deve mettere a disposizione degli Offerenti, se disponibile, i seguenti documenti:</w:t>
      </w:r>
    </w:p>
    <w:p w14:paraId="79628DCC" w14:textId="77777777" w:rsidR="00E71E89" w:rsidRPr="00020DBF" w:rsidRDefault="00E71E89" w:rsidP="00E74E32">
      <w:pPr>
        <w:pStyle w:val="Corpotesto"/>
        <w:numPr>
          <w:ilvl w:val="0"/>
          <w:numId w:val="10"/>
        </w:numPr>
        <w:spacing w:after="0"/>
        <w:jc w:val="both"/>
        <w:rPr>
          <w:rFonts w:ascii="Garamond" w:hAnsi="Garamond"/>
        </w:rPr>
      </w:pPr>
      <w:r w:rsidRPr="00020DBF">
        <w:rPr>
          <w:rFonts w:ascii="Garamond" w:hAnsi="Garamond"/>
        </w:rPr>
        <w:t xml:space="preserve"> uno specifico “programma di verifica” che definisca modalità e tempi per la verifica durante il servizio del rispetto, da parte dell’</w:t>
      </w:r>
      <w:r w:rsidRPr="00020DBF">
        <w:rPr>
          <w:rFonts w:ascii="Garamond" w:hAnsi="Garamond"/>
          <w:u w:color="FF0000"/>
        </w:rPr>
        <w:t>Offerente</w:t>
      </w:r>
      <w:r w:rsidRPr="00020DBF">
        <w:rPr>
          <w:rFonts w:ascii="Garamond" w:hAnsi="Garamond"/>
        </w:rPr>
        <w:t>, di quanto previsto dal contratto di aggiudicazione;</w:t>
      </w:r>
    </w:p>
    <w:p w14:paraId="54E6BBF4" w14:textId="77777777" w:rsidR="00E71E89" w:rsidRPr="00020DBF" w:rsidRDefault="00E71E89" w:rsidP="00E74E32">
      <w:pPr>
        <w:pStyle w:val="Corpotesto"/>
        <w:numPr>
          <w:ilvl w:val="0"/>
          <w:numId w:val="10"/>
        </w:numPr>
        <w:spacing w:after="0"/>
        <w:jc w:val="both"/>
        <w:rPr>
          <w:rFonts w:ascii="Garamond" w:hAnsi="Garamond"/>
        </w:rPr>
      </w:pPr>
      <w:r w:rsidRPr="00020DBF">
        <w:rPr>
          <w:rFonts w:ascii="Garamond" w:hAnsi="Garamond"/>
        </w:rPr>
        <w:t xml:space="preserve"> modalità e tempi di misura dei consumi energetici;</w:t>
      </w:r>
    </w:p>
    <w:p w14:paraId="32C55F53" w14:textId="77777777" w:rsidR="00E71E89" w:rsidRPr="00020DBF" w:rsidRDefault="00E71E89" w:rsidP="00E74E32">
      <w:pPr>
        <w:pStyle w:val="Corpotesto"/>
        <w:numPr>
          <w:ilvl w:val="0"/>
          <w:numId w:val="10"/>
        </w:numPr>
        <w:spacing w:after="0"/>
        <w:jc w:val="both"/>
        <w:rPr>
          <w:rFonts w:ascii="Garamond" w:hAnsi="Garamond"/>
        </w:rPr>
      </w:pPr>
      <w:r w:rsidRPr="00020DBF">
        <w:rPr>
          <w:rFonts w:ascii="Garamond" w:hAnsi="Garamond"/>
        </w:rPr>
        <w:t xml:space="preserve"> modalità di calcolo dei risparmi energetici;</w:t>
      </w:r>
    </w:p>
    <w:p w14:paraId="58E6CB44" w14:textId="77777777" w:rsidR="00E71E89" w:rsidRPr="00020DBF" w:rsidRDefault="00E71E89" w:rsidP="00E74E32">
      <w:pPr>
        <w:pStyle w:val="Corpotesto"/>
        <w:numPr>
          <w:ilvl w:val="0"/>
          <w:numId w:val="10"/>
        </w:numPr>
        <w:spacing w:after="0"/>
        <w:jc w:val="both"/>
        <w:rPr>
          <w:rFonts w:ascii="Garamond" w:hAnsi="Garamond"/>
        </w:rPr>
      </w:pPr>
      <w:r w:rsidRPr="00020DBF">
        <w:rPr>
          <w:rFonts w:ascii="Garamond" w:hAnsi="Garamond"/>
        </w:rPr>
        <w:t xml:space="preserve"> controlli della qualità e garanzie;</w:t>
      </w:r>
    </w:p>
    <w:p w14:paraId="2910E0EC" w14:textId="77777777" w:rsidR="00E71E89" w:rsidRPr="00020DBF" w:rsidRDefault="00E71E89" w:rsidP="00E74E32">
      <w:pPr>
        <w:pStyle w:val="Corpotesto"/>
        <w:numPr>
          <w:ilvl w:val="0"/>
          <w:numId w:val="10"/>
        </w:numPr>
        <w:spacing w:after="0"/>
        <w:jc w:val="both"/>
        <w:rPr>
          <w:rFonts w:ascii="Garamond" w:hAnsi="Garamond"/>
        </w:rPr>
      </w:pPr>
      <w:r w:rsidRPr="00020DBF">
        <w:rPr>
          <w:rFonts w:ascii="Garamond" w:hAnsi="Garamond"/>
        </w:rPr>
        <w:t xml:space="preserve"> disposizioni chiare e trasparenti per la quantificazione e la verifica degli eventuali risparmi garantiti;</w:t>
      </w:r>
    </w:p>
    <w:p w14:paraId="079182D2" w14:textId="77777777" w:rsidR="00E71E89" w:rsidRDefault="00E71E89" w:rsidP="00E74E32">
      <w:pPr>
        <w:pStyle w:val="Corpotesto"/>
        <w:numPr>
          <w:ilvl w:val="0"/>
          <w:numId w:val="10"/>
        </w:numPr>
        <w:spacing w:after="0"/>
        <w:jc w:val="both"/>
        <w:rPr>
          <w:rFonts w:ascii="Garamond" w:hAnsi="Garamond"/>
        </w:rPr>
      </w:pPr>
      <w:r w:rsidRPr="00020DBF">
        <w:rPr>
          <w:rFonts w:ascii="Garamond" w:hAnsi="Garamond"/>
        </w:rPr>
        <w:t xml:space="preserve"> procedura per gestire eventuali modifiche delle condizioni quadro che incidono sul contenuto e i risultati del contratto (ad es.: modifica dei prezzi dell’energia, intensità d’uso di un impianto, ecc.).</w:t>
      </w:r>
    </w:p>
    <w:p w14:paraId="1AAA8156" w14:textId="0D474F79" w:rsidR="0035651E" w:rsidRDefault="0025343C" w:rsidP="0035651E">
      <w:pPr>
        <w:pStyle w:val="Corpotesto"/>
        <w:spacing w:after="0"/>
        <w:jc w:val="both"/>
        <w:rPr>
          <w:rFonts w:ascii="Garamond" w:hAnsi="Garamond"/>
        </w:rPr>
      </w:pPr>
      <w:r w:rsidRPr="0025343C">
        <w:rPr>
          <w:rFonts w:ascii="Garamond" w:hAnsi="Garamond"/>
        </w:rPr>
        <w:t>In caso di subentro per la gestione che comprenda impianti tecnologici esistenti (telegestione</w:t>
      </w:r>
      <w:r w:rsidR="003B118E">
        <w:rPr>
          <w:rFonts w:ascii="Garamond" w:hAnsi="Garamond"/>
        </w:rPr>
        <w:t xml:space="preserve">, </w:t>
      </w:r>
      <w:r w:rsidRPr="0025343C">
        <w:rPr>
          <w:rFonts w:ascii="Garamond" w:hAnsi="Garamond"/>
        </w:rPr>
        <w:t>telecontrollo, sistemi di illuminazione adattiva, sistemi di alimentazione FV ed eventuali batterie accumulo, ecc.), l’</w:t>
      </w:r>
      <w:r w:rsidR="00535FD3">
        <w:rPr>
          <w:rFonts w:ascii="Garamond" w:hAnsi="Garamond"/>
        </w:rPr>
        <w:t>a</w:t>
      </w:r>
      <w:r w:rsidRPr="0025343C">
        <w:rPr>
          <w:rFonts w:ascii="Garamond" w:hAnsi="Garamond"/>
        </w:rPr>
        <w:t>mministrazione deve obbligatoriamente fornire i dati di targa e</w:t>
      </w:r>
      <w:r w:rsidR="003B118E">
        <w:rPr>
          <w:rFonts w:ascii="Garamond" w:hAnsi="Garamond"/>
        </w:rPr>
        <w:t>, se ci sono, anche</w:t>
      </w:r>
      <w:r w:rsidRPr="0025343C">
        <w:rPr>
          <w:rFonts w:ascii="Garamond" w:hAnsi="Garamond"/>
        </w:rPr>
        <w:t xml:space="preserve"> progettuali ed attuare le verifiche necessarie del corretto funzionamento prima dell’affidamento.</w:t>
      </w:r>
    </w:p>
    <w:p w14:paraId="4A651490" w14:textId="77777777" w:rsidR="0035651E" w:rsidRPr="00020DBF" w:rsidRDefault="0035651E" w:rsidP="0035651E">
      <w:pPr>
        <w:pStyle w:val="Corpotesto"/>
        <w:spacing w:after="0"/>
        <w:jc w:val="both"/>
        <w:rPr>
          <w:rFonts w:ascii="Garamond" w:hAnsi="Garamond"/>
        </w:rPr>
      </w:pPr>
    </w:p>
    <w:p w14:paraId="1FF0547A" w14:textId="77777777" w:rsidR="00B02C89" w:rsidRDefault="00B02C89" w:rsidP="00534017">
      <w:pPr>
        <w:pStyle w:val="Corpotesto"/>
        <w:spacing w:after="0"/>
        <w:jc w:val="both"/>
        <w:rPr>
          <w:rFonts w:ascii="Garamond" w:hAnsi="Garamond"/>
        </w:rPr>
      </w:pPr>
    </w:p>
    <w:p w14:paraId="098F0266" w14:textId="77777777" w:rsidR="00B02C89" w:rsidRPr="00210D56" w:rsidRDefault="00B02C89" w:rsidP="00B02C89">
      <w:pPr>
        <w:pStyle w:val="Titolo2"/>
        <w:spacing w:before="0" w:after="0"/>
      </w:pPr>
      <w:bookmarkStart w:id="57" w:name="_Toc67663651"/>
      <w:bookmarkStart w:id="58" w:name="_Toc88748682"/>
      <w:bookmarkStart w:id="59" w:name="_Ref92807139"/>
      <w:bookmarkStart w:id="60" w:name="_Ref92807142"/>
      <w:bookmarkStart w:id="61" w:name="_Toc94086863"/>
      <w:bookmarkStart w:id="62" w:name="_Toc94179783"/>
      <w:bookmarkStart w:id="63" w:name="_Toc94686891"/>
      <w:bookmarkStart w:id="64" w:name="_Toc172558352"/>
      <w:r w:rsidRPr="00210D56">
        <w:t>Verifica dei criteri ambientali e mezzi di prova</w:t>
      </w:r>
      <w:bookmarkEnd w:id="57"/>
      <w:bookmarkEnd w:id="58"/>
      <w:bookmarkEnd w:id="59"/>
      <w:bookmarkEnd w:id="60"/>
      <w:bookmarkEnd w:id="61"/>
      <w:bookmarkEnd w:id="62"/>
      <w:bookmarkEnd w:id="63"/>
      <w:bookmarkEnd w:id="64"/>
    </w:p>
    <w:p w14:paraId="4E5BB8B4" w14:textId="77777777" w:rsidR="00B02C89" w:rsidRPr="00535FD3" w:rsidRDefault="00B02C89" w:rsidP="006718F9">
      <w:pPr>
        <w:jc w:val="both"/>
        <w:rPr>
          <w:rFonts w:ascii="Garamond" w:hAnsi="Garamond"/>
          <w:highlight w:val="yellow"/>
        </w:rPr>
      </w:pPr>
      <w:r w:rsidRPr="00535FD3">
        <w:rPr>
          <w:rFonts w:ascii="Garamond" w:hAnsi="Garamond"/>
          <w:highlight w:val="yellow"/>
        </w:rPr>
        <w:t>Per ciascun criterio sotto la voce “verifica” sono indicati i documenti che l’offerente è tenuto a presentare per dimostrare il rispetto del criterio. Sono altresì indicati gli eventuali mezzi di prova che possono garantire la conformità ai CAM e che l’Affidatario può accettare al posto delle prove dirette. Per le clausole contrattuali la verifica del rispetto del criterio sarà effettuata in fase di esecuzione del Contratto.</w:t>
      </w:r>
    </w:p>
    <w:p w14:paraId="2FC9AD54" w14:textId="77777777" w:rsidR="00B02C89" w:rsidRPr="00535FD3" w:rsidRDefault="00B02C89" w:rsidP="006718F9">
      <w:pPr>
        <w:jc w:val="both"/>
        <w:rPr>
          <w:rFonts w:ascii="Garamond" w:hAnsi="Garamond"/>
          <w:highlight w:val="yellow"/>
        </w:rPr>
      </w:pPr>
      <w:r w:rsidRPr="00535FD3">
        <w:rPr>
          <w:rFonts w:ascii="Garamond" w:hAnsi="Garamond"/>
          <w:highlight w:val="yellow"/>
        </w:rPr>
        <w:t>Per agevolare l’attività di verifica di conformità ai Criteri, per ognuno di essi è riportata una “verifica”, che descrive le informazioni, i metodi e la documentazione necessaria per accertarne la conformità.</w:t>
      </w:r>
      <w:bookmarkStart w:id="65" w:name="_Hlk73008210"/>
    </w:p>
    <w:bookmarkEnd w:id="65"/>
    <w:p w14:paraId="670B447B" w14:textId="77777777" w:rsidR="00B02C89" w:rsidRPr="006718F9" w:rsidRDefault="00B02C89" w:rsidP="006718F9">
      <w:pPr>
        <w:jc w:val="both"/>
        <w:rPr>
          <w:rFonts w:ascii="Garamond" w:hAnsi="Garamond"/>
        </w:rPr>
      </w:pPr>
      <w:r w:rsidRPr="00535FD3">
        <w:rPr>
          <w:rFonts w:ascii="Garamond" w:hAnsi="Garamond"/>
          <w:highlight w:val="yellow"/>
        </w:rPr>
        <w:t>L’Affidatario verifica il rispetto degli impegni assunti dall’Appaltatore/Concessionario, anche in sede di presentazione dell’offerta, afferenti all’esecuzione contrattuale, collegando l’inadempimento a sanzioni ovvero, se del caso, alla previsione di risoluzione del Contratto, secondo quanto previsto dal Codice dei Contratti Pubblici.</w:t>
      </w:r>
    </w:p>
    <w:p w14:paraId="593656E9" w14:textId="306F54BA" w:rsidR="00E71E89" w:rsidRDefault="00E71E89" w:rsidP="00534017">
      <w:pPr>
        <w:spacing w:after="0"/>
      </w:pPr>
      <w:r>
        <w:br w:type="page"/>
      </w:r>
    </w:p>
    <w:p w14:paraId="2B282551" w14:textId="1F803279" w:rsidR="00E71E89" w:rsidRDefault="00E71E89" w:rsidP="00833B5E">
      <w:pPr>
        <w:pStyle w:val="Titolo1"/>
      </w:pPr>
      <w:bookmarkStart w:id="66" w:name="_Toc323222494"/>
      <w:bookmarkStart w:id="67" w:name="_Toc323225737"/>
      <w:bookmarkStart w:id="68" w:name="_Toc323226158"/>
      <w:bookmarkStart w:id="69" w:name="_Toc323226281"/>
      <w:bookmarkStart w:id="70" w:name="_Toc323232522"/>
      <w:bookmarkStart w:id="71" w:name="_Toc323233002"/>
      <w:bookmarkStart w:id="72" w:name="_Toc323233280"/>
      <w:bookmarkStart w:id="73" w:name="_Toc452052258"/>
      <w:bookmarkStart w:id="74" w:name="_Toc471136105"/>
      <w:bookmarkStart w:id="75" w:name="_Toc510710081"/>
      <w:bookmarkStart w:id="76" w:name="_Toc443477257"/>
      <w:bookmarkStart w:id="77" w:name="_Toc323139005"/>
      <w:bookmarkStart w:id="78" w:name="_Toc323333258"/>
      <w:bookmarkStart w:id="79" w:name="_Toc323334133"/>
      <w:bookmarkStart w:id="80" w:name="_Toc323334424"/>
      <w:bookmarkStart w:id="81" w:name="_Toc323334616"/>
      <w:r w:rsidRPr="00020DBF">
        <w:lastRenderedPageBreak/>
        <w:t>criteri ambientali minimi</w:t>
      </w:r>
      <w:bookmarkEnd w:id="66"/>
      <w:bookmarkEnd w:id="67"/>
      <w:bookmarkEnd w:id="68"/>
      <w:bookmarkEnd w:id="69"/>
      <w:bookmarkEnd w:id="70"/>
      <w:bookmarkEnd w:id="71"/>
      <w:bookmarkEnd w:id="72"/>
      <w:r w:rsidR="00EC6BF2">
        <w:t xml:space="preserve"> per il </w:t>
      </w:r>
      <w:r w:rsidR="00EC6BF2" w:rsidRPr="00534017">
        <w:t xml:space="preserve">Servizio di </w:t>
      </w:r>
      <w:r w:rsidR="00D050CE">
        <w:t xml:space="preserve">gestione dell’impianto di </w:t>
      </w:r>
      <w:r w:rsidR="00EC6BF2" w:rsidRPr="00534017">
        <w:t>Illuminazione Pubblica</w:t>
      </w:r>
      <w:bookmarkEnd w:id="73"/>
      <w:bookmarkEnd w:id="74"/>
      <w:bookmarkEnd w:id="75"/>
    </w:p>
    <w:p w14:paraId="544C0A38" w14:textId="77777777" w:rsidR="006718F9" w:rsidRPr="006718F9" w:rsidRDefault="006718F9" w:rsidP="006718F9"/>
    <w:p w14:paraId="60DEB83A" w14:textId="77777777" w:rsidR="006718F9" w:rsidRPr="006718F9" w:rsidRDefault="006718F9" w:rsidP="006718F9">
      <w:pPr>
        <w:rPr>
          <w:rFonts w:ascii="Garamond" w:hAnsi="Garamond"/>
          <w:i/>
          <w:iCs/>
          <w:u w:val="single"/>
          <w:rPrChange w:id="82" w:author="SS" w:date="2026-07-28T12:49:00Z" w16du:dateUtc="2026-07-28T10:49:00Z">
            <w:rPr/>
          </w:rPrChange>
        </w:rPr>
      </w:pPr>
      <w:bookmarkStart w:id="83" w:name="_Toc308620330"/>
      <w:bookmarkStart w:id="84" w:name="_Toc318181649"/>
      <w:bookmarkStart w:id="85" w:name="_Toc318183119"/>
      <w:bookmarkStart w:id="86" w:name="_Toc319428524"/>
      <w:bookmarkStart w:id="87" w:name="_Toc319488409"/>
      <w:bookmarkStart w:id="88" w:name="_Toc443477258"/>
      <w:bookmarkStart w:id="89" w:name="_Toc323139011"/>
      <w:bookmarkStart w:id="90" w:name="_Toc323222496"/>
      <w:bookmarkStart w:id="91" w:name="_Toc323225739"/>
      <w:bookmarkStart w:id="92" w:name="_Toc323226160"/>
      <w:bookmarkStart w:id="93" w:name="_Toc323226283"/>
      <w:bookmarkStart w:id="94" w:name="_Toc323232524"/>
      <w:bookmarkStart w:id="95" w:name="_Toc323233004"/>
      <w:bookmarkStart w:id="96" w:name="_Toc323233281"/>
      <w:bookmarkStart w:id="97" w:name="_Toc323332454"/>
      <w:bookmarkStart w:id="98" w:name="_Toc323333259"/>
      <w:bookmarkStart w:id="99" w:name="_Toc323334134"/>
      <w:bookmarkStart w:id="100" w:name="_Toc323334425"/>
      <w:bookmarkStart w:id="101" w:name="_Toc323334617"/>
      <w:bookmarkEnd w:id="76"/>
      <w:bookmarkEnd w:id="77"/>
      <w:bookmarkEnd w:id="78"/>
      <w:bookmarkEnd w:id="79"/>
      <w:bookmarkEnd w:id="80"/>
      <w:bookmarkEnd w:id="81"/>
      <w:r w:rsidRPr="006718F9">
        <w:rPr>
          <w:rFonts w:ascii="Garamond" w:hAnsi="Garamond"/>
          <w:i/>
          <w:iCs/>
          <w:u w:val="single"/>
          <w:rPrChange w:id="102" w:author="SS" w:date="2026-07-28T12:49:00Z" w16du:dateUtc="2026-07-28T10:49:00Z">
            <w:rPr/>
          </w:rPrChange>
        </w:rPr>
        <w:t>Indicazioni alla stazione appaltante</w:t>
      </w:r>
    </w:p>
    <w:p w14:paraId="5B4E7843" w14:textId="77777777" w:rsidR="006718F9" w:rsidRPr="006718F9" w:rsidRDefault="006718F9" w:rsidP="006718F9">
      <w:pPr>
        <w:rPr>
          <w:rFonts w:ascii="Garamond" w:hAnsi="Garamond"/>
          <w:i/>
          <w:iCs/>
          <w:rPrChange w:id="103" w:author="SS" w:date="2026-07-28T12:49:00Z" w16du:dateUtc="2026-07-28T10:49:00Z">
            <w:rPr/>
          </w:rPrChange>
        </w:rPr>
      </w:pPr>
      <w:r w:rsidRPr="006718F9">
        <w:rPr>
          <w:rFonts w:ascii="Garamond" w:hAnsi="Garamond"/>
          <w:i/>
          <w:iCs/>
          <w:rPrChange w:id="104" w:author="SS" w:date="2026-07-28T12:49:00Z" w16du:dateUtc="2026-07-28T10:49:00Z">
            <w:rPr/>
          </w:rPrChange>
        </w:rPr>
        <w:t>I CPV (Common Procurement Vocabulary) di riferimento per</w:t>
      </w:r>
      <w:r w:rsidRPr="006718F9">
        <w:rPr>
          <w:rFonts w:ascii="Garamond" w:hAnsi="Garamond"/>
          <w:i/>
          <w:iCs/>
        </w:rPr>
        <w:t xml:space="preserve"> il servizio di illuminazione pubblica sono:</w:t>
      </w:r>
    </w:p>
    <w:p w14:paraId="7347F3AF" w14:textId="77777777" w:rsidR="00E71E89" w:rsidRPr="006718F9" w:rsidRDefault="00E71E89" w:rsidP="00534017">
      <w:pPr>
        <w:spacing w:after="0"/>
        <w:jc w:val="both"/>
        <w:rPr>
          <w:rFonts w:ascii="Garamond" w:hAnsi="Garamond"/>
          <w:i/>
          <w:iCs/>
        </w:rPr>
      </w:pPr>
      <w:r w:rsidRPr="006718F9">
        <w:rPr>
          <w:rFonts w:ascii="Garamond" w:hAnsi="Garamond"/>
          <w:i/>
          <w:iCs/>
        </w:rPr>
        <w:t>Codice CPV (Common Procurement Vocabulary):</w:t>
      </w:r>
    </w:p>
    <w:p w14:paraId="2A5C704B" w14:textId="77777777" w:rsidR="00E71E89" w:rsidRPr="006718F9" w:rsidRDefault="00E71E89" w:rsidP="00534017">
      <w:pPr>
        <w:spacing w:after="0"/>
        <w:ind w:left="567" w:firstLine="567"/>
        <w:jc w:val="both"/>
        <w:rPr>
          <w:rFonts w:ascii="Garamond" w:hAnsi="Garamond"/>
          <w:i/>
          <w:iCs/>
        </w:rPr>
      </w:pPr>
      <w:r w:rsidRPr="006718F9">
        <w:rPr>
          <w:rFonts w:ascii="Garamond" w:hAnsi="Garamond"/>
          <w:i/>
          <w:iCs/>
        </w:rPr>
        <w:t>45316110-9 Installazione di impianti di illuminazione stradale</w:t>
      </w:r>
    </w:p>
    <w:p w14:paraId="374CC07E" w14:textId="77777777" w:rsidR="00E71E89" w:rsidRPr="006718F9" w:rsidRDefault="00E71E89" w:rsidP="00534017">
      <w:pPr>
        <w:spacing w:after="0"/>
        <w:ind w:left="567" w:firstLine="567"/>
        <w:jc w:val="both"/>
        <w:rPr>
          <w:rFonts w:ascii="Garamond" w:hAnsi="Garamond"/>
          <w:i/>
          <w:iCs/>
        </w:rPr>
      </w:pPr>
      <w:r w:rsidRPr="006718F9">
        <w:rPr>
          <w:rFonts w:ascii="Garamond" w:hAnsi="Garamond"/>
          <w:i/>
          <w:iCs/>
        </w:rPr>
        <w:t>50232100-1 Servizi di manutenzione di impianti di illuminazione stradale</w:t>
      </w:r>
    </w:p>
    <w:p w14:paraId="1681740C" w14:textId="77777777" w:rsidR="00E71E89" w:rsidRPr="006718F9" w:rsidRDefault="00E71E89" w:rsidP="00534017">
      <w:pPr>
        <w:spacing w:after="0"/>
        <w:ind w:left="567" w:firstLine="567"/>
        <w:jc w:val="both"/>
        <w:rPr>
          <w:rFonts w:ascii="Garamond" w:hAnsi="Garamond"/>
          <w:i/>
          <w:iCs/>
        </w:rPr>
      </w:pPr>
      <w:r w:rsidRPr="006718F9">
        <w:rPr>
          <w:rFonts w:ascii="Garamond" w:hAnsi="Garamond"/>
          <w:i/>
          <w:iCs/>
        </w:rPr>
        <w:t>50232200-2 Servizi di manutenzione di impianti di segnalazione</w:t>
      </w:r>
    </w:p>
    <w:p w14:paraId="7F4DB4C4" w14:textId="77777777" w:rsidR="00E71E89" w:rsidRPr="006718F9" w:rsidRDefault="00E71E89" w:rsidP="00534017">
      <w:pPr>
        <w:spacing w:after="0"/>
        <w:ind w:left="567" w:firstLine="567"/>
        <w:jc w:val="both"/>
        <w:rPr>
          <w:rFonts w:ascii="Garamond" w:hAnsi="Garamond"/>
          <w:i/>
          <w:iCs/>
        </w:rPr>
      </w:pPr>
      <w:r w:rsidRPr="006718F9">
        <w:rPr>
          <w:rFonts w:ascii="Garamond" w:hAnsi="Garamond"/>
          <w:i/>
          <w:iCs/>
        </w:rPr>
        <w:t>50232110-4 Messa in opera di impianti di illuminazione pubblica</w:t>
      </w:r>
    </w:p>
    <w:p w14:paraId="631CBD2F" w14:textId="77777777" w:rsidR="00E71E89" w:rsidRPr="006718F9" w:rsidRDefault="00E71E89" w:rsidP="00534017">
      <w:pPr>
        <w:spacing w:after="0"/>
        <w:ind w:left="567" w:firstLine="567"/>
        <w:jc w:val="both"/>
        <w:rPr>
          <w:rFonts w:ascii="Garamond" w:hAnsi="Garamond"/>
          <w:i/>
          <w:iCs/>
        </w:rPr>
      </w:pPr>
      <w:r w:rsidRPr="006718F9">
        <w:rPr>
          <w:rFonts w:ascii="Garamond" w:hAnsi="Garamond"/>
          <w:i/>
          <w:iCs/>
        </w:rPr>
        <w:t>65320000-2 Gestione di impianti elettrici</w:t>
      </w:r>
    </w:p>
    <w:p w14:paraId="6092A92F" w14:textId="77777777" w:rsidR="00E71E89" w:rsidRPr="006718F9" w:rsidRDefault="00E71E89" w:rsidP="00534017">
      <w:pPr>
        <w:spacing w:after="0"/>
        <w:jc w:val="both"/>
        <w:rPr>
          <w:rFonts w:ascii="Garamond" w:hAnsi="Garamond"/>
          <w:i/>
          <w:iCs/>
        </w:rPr>
      </w:pPr>
      <w:r w:rsidRPr="006718F9">
        <w:rPr>
          <w:rFonts w:ascii="Garamond" w:hAnsi="Garamond"/>
          <w:i/>
          <w:iCs/>
        </w:rPr>
        <w:t xml:space="preserve">L’oggetto dell’affidamento include le seguenti attività: </w:t>
      </w:r>
    </w:p>
    <w:p w14:paraId="75716C9A" w14:textId="683B3E25" w:rsidR="00E71E89" w:rsidRPr="006718F9" w:rsidRDefault="00E71E89" w:rsidP="00E74E32">
      <w:pPr>
        <w:pStyle w:val="elenco"/>
        <w:numPr>
          <w:ilvl w:val="0"/>
          <w:numId w:val="12"/>
        </w:numPr>
        <w:spacing w:after="0"/>
        <w:jc w:val="both"/>
        <w:rPr>
          <w:rFonts w:ascii="Garamond" w:hAnsi="Garamond"/>
          <w:i/>
          <w:iCs/>
        </w:rPr>
      </w:pPr>
      <w:r w:rsidRPr="006718F9">
        <w:rPr>
          <w:rFonts w:ascii="Garamond" w:hAnsi="Garamond"/>
          <w:i/>
          <w:iCs/>
        </w:rPr>
        <w:t xml:space="preserve">la gestione dell’impianto di illuminazione pubblica che include almeno la conduzione dell’impianto, la manutenzione, ivi inclusa la verifica periodica degli impianti e un report periodico dei consumi; </w:t>
      </w:r>
    </w:p>
    <w:p w14:paraId="1B604BCE" w14:textId="77777777" w:rsidR="00E71E89" w:rsidRPr="006718F9" w:rsidRDefault="00E71E89" w:rsidP="00534017">
      <w:pPr>
        <w:pStyle w:val="elenco"/>
        <w:spacing w:after="0"/>
        <w:ind w:left="757" w:hanging="360"/>
        <w:jc w:val="both"/>
        <w:rPr>
          <w:rFonts w:ascii="Garamond" w:hAnsi="Garamond"/>
          <w:i/>
          <w:iCs/>
        </w:rPr>
      </w:pPr>
      <w:r w:rsidRPr="006718F9">
        <w:rPr>
          <w:rFonts w:ascii="Garamond" w:hAnsi="Garamond"/>
          <w:i/>
          <w:iCs/>
        </w:rPr>
        <w:t>un censimento o un aggiornamento almeno di livello 2 (vedi SCHEDA 2) degli impianti di illuminazione pubblica;</w:t>
      </w:r>
    </w:p>
    <w:p w14:paraId="5848DB0D" w14:textId="77777777" w:rsidR="00E71E89" w:rsidRPr="006718F9" w:rsidRDefault="00E71E89" w:rsidP="00534017">
      <w:pPr>
        <w:spacing w:after="0"/>
        <w:jc w:val="both"/>
        <w:rPr>
          <w:rFonts w:ascii="Garamond" w:hAnsi="Garamond"/>
          <w:i/>
          <w:iCs/>
        </w:rPr>
      </w:pPr>
      <w:r w:rsidRPr="006718F9">
        <w:rPr>
          <w:rFonts w:ascii="Garamond" w:hAnsi="Garamond"/>
          <w:i/>
          <w:iCs/>
        </w:rPr>
        <w:t>ed inoltre può comprendere:</w:t>
      </w:r>
    </w:p>
    <w:p w14:paraId="7E086AEB" w14:textId="28AAE522" w:rsidR="00E71E89" w:rsidRPr="006718F9" w:rsidRDefault="00E71E89" w:rsidP="00534017">
      <w:pPr>
        <w:pStyle w:val="elenco"/>
        <w:spacing w:after="0"/>
        <w:ind w:left="757" w:hanging="360"/>
        <w:jc w:val="both"/>
        <w:rPr>
          <w:rFonts w:ascii="Garamond" w:hAnsi="Garamond"/>
          <w:i/>
          <w:iCs/>
        </w:rPr>
      </w:pPr>
      <w:r w:rsidRPr="006718F9">
        <w:rPr>
          <w:rFonts w:ascii="Garamond" w:hAnsi="Garamond"/>
          <w:i/>
          <w:iCs/>
        </w:rPr>
        <w:t>la fornitura di energia elettrica per l’alimentazione degli impianti di illuminazione pubblica ed eventualmente per l’alimentazione degli impianti di segnaletica luminosa;</w:t>
      </w:r>
    </w:p>
    <w:p w14:paraId="64D08C98" w14:textId="2E307745" w:rsidR="00E71E89" w:rsidRPr="006718F9" w:rsidRDefault="00E71E89" w:rsidP="00534017">
      <w:pPr>
        <w:pStyle w:val="elenco"/>
        <w:spacing w:after="0"/>
        <w:ind w:left="757" w:hanging="360"/>
        <w:jc w:val="both"/>
        <w:rPr>
          <w:rFonts w:ascii="Garamond" w:hAnsi="Garamond"/>
          <w:i/>
          <w:iCs/>
        </w:rPr>
      </w:pPr>
      <w:r w:rsidRPr="006718F9">
        <w:rPr>
          <w:rFonts w:ascii="Garamond" w:hAnsi="Garamond"/>
          <w:i/>
          <w:iCs/>
        </w:rPr>
        <w:t>la realizzazione dei lavori previsti da un progetto esecutivo (così come specificato nella SCHEDA 11) degli interventi di riqualificazione dell’impianto di illuminazione pubblica inclusi sistemi di monitoraggio e controllo dei consumi, sistemi di telegestione e regolazione dei flussi;</w:t>
      </w:r>
    </w:p>
    <w:p w14:paraId="2FAE9EDA" w14:textId="274757D2" w:rsidR="00E71E89" w:rsidRPr="006718F9" w:rsidRDefault="00E71E89" w:rsidP="00534017">
      <w:pPr>
        <w:pStyle w:val="elenco"/>
        <w:spacing w:after="0"/>
        <w:ind w:left="757" w:hanging="360"/>
        <w:jc w:val="both"/>
        <w:rPr>
          <w:rFonts w:ascii="Garamond" w:hAnsi="Garamond"/>
          <w:i/>
          <w:iCs/>
        </w:rPr>
      </w:pPr>
      <w:r w:rsidRPr="006718F9">
        <w:rPr>
          <w:rFonts w:ascii="Garamond" w:hAnsi="Garamond"/>
          <w:i/>
          <w:iCs/>
        </w:rPr>
        <w:t xml:space="preserve">altre attività inerenti </w:t>
      </w:r>
      <w:r w:rsidR="00D4508F" w:rsidRPr="006718F9">
        <w:rPr>
          <w:rFonts w:ascii="Garamond" w:hAnsi="Garamond"/>
          <w:i/>
          <w:iCs/>
        </w:rPr>
        <w:t>alla</w:t>
      </w:r>
      <w:r w:rsidRPr="006718F9">
        <w:rPr>
          <w:rFonts w:ascii="Garamond" w:hAnsi="Garamond"/>
          <w:i/>
          <w:iCs/>
        </w:rPr>
        <w:t xml:space="preserve"> conduzione o la manutenzione degli impianti di illuminazione pubblica aggiuntive rispetto a quanto già indicato;</w:t>
      </w:r>
    </w:p>
    <w:p w14:paraId="5910DFCB" w14:textId="77777777" w:rsidR="00E71E89" w:rsidRPr="006718F9" w:rsidRDefault="00E71E89" w:rsidP="00534017">
      <w:pPr>
        <w:pStyle w:val="elenco"/>
        <w:spacing w:after="0"/>
        <w:ind w:left="757" w:hanging="360"/>
        <w:jc w:val="both"/>
        <w:rPr>
          <w:rFonts w:ascii="Garamond" w:hAnsi="Garamond"/>
          <w:i/>
          <w:iCs/>
        </w:rPr>
      </w:pPr>
      <w:r w:rsidRPr="006718F9">
        <w:rPr>
          <w:rFonts w:ascii="Garamond" w:hAnsi="Garamond"/>
          <w:i/>
          <w:iCs/>
        </w:rPr>
        <w:t>la gestione degli impianti di segnaletica luminosa.</w:t>
      </w:r>
    </w:p>
    <w:p w14:paraId="77665D56" w14:textId="55CA5DC7" w:rsidR="00E71E89" w:rsidRPr="006718F9" w:rsidRDefault="00E71E89" w:rsidP="00534017">
      <w:pPr>
        <w:pStyle w:val="Corpotesto"/>
        <w:spacing w:after="0"/>
        <w:jc w:val="both"/>
        <w:rPr>
          <w:rFonts w:ascii="Garamond" w:hAnsi="Garamond"/>
          <w:i/>
          <w:iCs/>
        </w:rPr>
      </w:pPr>
      <w:r w:rsidRPr="006718F9">
        <w:rPr>
          <w:rFonts w:ascii="Garamond" w:hAnsi="Garamond"/>
          <w:i/>
          <w:iCs/>
        </w:rPr>
        <w:t>Nel caso in cui l’affidamento comprenda l’acquisto di apparecchi di illuminazione per illuminazione pubblica ovvero l’affidamento del servizio di progettazione di impianti di illuminazione pubblica ma altresì non comprenda un servizio di illuminazione pubblica, le attività oggetto dell’affidamento dovranno essere svolte conformemente ai criteri di cui al Decreto 27 settembre 2017 “Criteri Ambientali Minimi per l’acquisizione di sorgenti luminose per illuminazione pubblica, l’acquisizione di apparecchi per illuminazione pubblica, l’affidamento del servizio di progettazione di impianti per illuminazione pubblica” ...</w:t>
      </w:r>
    </w:p>
    <w:p w14:paraId="00D4DC71" w14:textId="77777777" w:rsidR="00E71E89" w:rsidRPr="006718F9" w:rsidRDefault="00E71E89" w:rsidP="00534017">
      <w:pPr>
        <w:pStyle w:val="Corpotesto"/>
        <w:spacing w:after="0"/>
        <w:jc w:val="both"/>
        <w:rPr>
          <w:rFonts w:ascii="Garamond" w:hAnsi="Garamond"/>
          <w:i/>
          <w:iCs/>
        </w:rPr>
      </w:pPr>
      <w:r w:rsidRPr="006718F9">
        <w:rPr>
          <w:rFonts w:ascii="Garamond" w:hAnsi="Garamond"/>
          <w:i/>
          <w:iCs/>
        </w:rPr>
        <w:t>La durata del servizio deve essere commisurata alle attività previste dall’oggetto del contratto e all’entità degli investimenti per realizzare gli interventi previsti, in modo tale da consentirne la corretta remunerazione.</w:t>
      </w:r>
    </w:p>
    <w:p w14:paraId="01197E92" w14:textId="77777777" w:rsidR="00E71E89" w:rsidRPr="006718F9" w:rsidRDefault="00E71E89" w:rsidP="00534017">
      <w:pPr>
        <w:spacing w:after="0"/>
        <w:jc w:val="both"/>
        <w:rPr>
          <w:rFonts w:ascii="Garamond" w:hAnsi="Garamond"/>
          <w:i/>
          <w:iCs/>
        </w:rPr>
      </w:pPr>
      <w:r w:rsidRPr="006718F9">
        <w:rPr>
          <w:rFonts w:ascii="Garamond" w:hAnsi="Garamond"/>
          <w:i/>
          <w:iCs/>
        </w:rPr>
        <w:t>Si raccomanda di evitare accorpamenti artificiosi ed immotivati di servizi non omogenei fra loro (o comunque di servizi non inerenti la pubblica illuminazione con il servizio oggetto del presente documento): ai fini della corretta gestione del servizio e della migliore tracciabilità dei flussi finanziari, è opportuno che l’Amministrazione eviti di includere, in uno stesso contratto, altri servizi.</w:t>
      </w:r>
    </w:p>
    <w:p w14:paraId="4A195E43" w14:textId="77777777" w:rsidR="00E71E89" w:rsidRPr="006718F9" w:rsidRDefault="00E71E89" w:rsidP="00534017">
      <w:pPr>
        <w:spacing w:after="0"/>
        <w:jc w:val="both"/>
        <w:rPr>
          <w:rFonts w:ascii="Garamond" w:hAnsi="Garamond"/>
          <w:i/>
          <w:iCs/>
        </w:rPr>
      </w:pPr>
      <w:bookmarkStart w:id="105" w:name="_Toc452052261"/>
      <w:bookmarkStart w:id="106" w:name="_Toc471136107"/>
      <w:r w:rsidRPr="006718F9">
        <w:rPr>
          <w:rFonts w:ascii="Garamond" w:hAnsi="Garamond"/>
          <w:i/>
          <w:iCs/>
        </w:rPr>
        <w:t xml:space="preserve">Qualora l’ambito di intervento coinvolga un numero di punti luce superiore a 50.000 si raccomanda di valutare l’opportunità di frazionare tale ambito, in maniera tale da delineare più lotti di intervento, che consentano l’accesso anche a micro, piccole e medie imprese. </w:t>
      </w:r>
    </w:p>
    <w:p w14:paraId="4A4210A8" w14:textId="30F13E81" w:rsidR="00E71E89" w:rsidRPr="006718F9" w:rsidRDefault="00E71E89" w:rsidP="00534017">
      <w:pPr>
        <w:spacing w:after="0"/>
        <w:jc w:val="both"/>
        <w:rPr>
          <w:rFonts w:ascii="Garamond" w:hAnsi="Garamond"/>
          <w:i/>
          <w:iCs/>
        </w:rPr>
      </w:pPr>
      <w:r w:rsidRPr="006718F9">
        <w:rPr>
          <w:rFonts w:ascii="Garamond" w:hAnsi="Garamond"/>
          <w:i/>
          <w:iCs/>
        </w:rPr>
        <w:t>Qualsiasi tipo di frazionamento degli impianti dovrà essere obbligatoriamente di tipo orizzontale</w:t>
      </w:r>
      <w:r w:rsidR="006718F9" w:rsidRPr="006718F9">
        <w:rPr>
          <w:rFonts w:ascii="Garamond" w:hAnsi="Garamond"/>
          <w:i/>
          <w:iCs/>
        </w:rPr>
        <w:t xml:space="preserve">, </w:t>
      </w:r>
      <w:r w:rsidRPr="006718F9">
        <w:rPr>
          <w:rFonts w:ascii="Garamond" w:hAnsi="Garamond"/>
          <w:i/>
          <w:iCs/>
        </w:rPr>
        <w:t>non verticale.</w:t>
      </w:r>
    </w:p>
    <w:p w14:paraId="1580AA80" w14:textId="49D8747E" w:rsidR="0035651E" w:rsidRPr="00535FD3" w:rsidRDefault="00A274D7" w:rsidP="00534017">
      <w:pPr>
        <w:spacing w:after="0"/>
        <w:jc w:val="both"/>
        <w:rPr>
          <w:rFonts w:ascii="Garamond" w:hAnsi="Garamond"/>
          <w:i/>
          <w:iCs/>
        </w:rPr>
      </w:pPr>
      <w:r w:rsidRPr="00535FD3">
        <w:rPr>
          <w:rFonts w:ascii="Garamond" w:hAnsi="Garamond"/>
          <w:i/>
          <w:iCs/>
        </w:rPr>
        <w:lastRenderedPageBreak/>
        <w:t>Nel caso in cui la gara preveda anche la stesura di un progetto di fattibilità tecnico economica o esecutivo</w:t>
      </w:r>
      <w:r w:rsidR="004C5239" w:rsidRPr="00535FD3">
        <w:rPr>
          <w:rFonts w:ascii="Garamond" w:hAnsi="Garamond"/>
          <w:i/>
          <w:iCs/>
        </w:rPr>
        <w:t xml:space="preserve"> o la realizzazione di lavori</w:t>
      </w:r>
      <w:r w:rsidRPr="00535FD3">
        <w:rPr>
          <w:rFonts w:ascii="Garamond" w:hAnsi="Garamond"/>
          <w:i/>
          <w:iCs/>
        </w:rPr>
        <w:t xml:space="preserve"> questi devono essere conformi ai criteri dell’allegato 1 del presente decreto.</w:t>
      </w:r>
    </w:p>
    <w:p w14:paraId="4EC83782" w14:textId="33ACE5C8" w:rsidR="00A274D7" w:rsidRPr="00535FD3" w:rsidRDefault="00A274D7" w:rsidP="00A274D7">
      <w:pPr>
        <w:pStyle w:val="Corpotesto"/>
        <w:spacing w:after="0"/>
        <w:jc w:val="both"/>
        <w:rPr>
          <w:rFonts w:ascii="Garamond" w:hAnsi="Garamond"/>
        </w:rPr>
      </w:pPr>
      <w:r w:rsidRPr="00535FD3">
        <w:rPr>
          <w:rFonts w:ascii="Garamond" w:hAnsi="Garamond"/>
          <w:i/>
          <w:iCs/>
        </w:rPr>
        <w:t>Nel caso in cui la gara preveda anche la fornitura di apparecchi di illuminazione questi devono essere conformi ai criteri di cui all’allegato 1 al presente decreto.</w:t>
      </w:r>
    </w:p>
    <w:p w14:paraId="5B0000D1" w14:textId="72065F6C" w:rsidR="00A274D7" w:rsidRPr="00A274D7" w:rsidRDefault="00A274D7" w:rsidP="00534017">
      <w:pPr>
        <w:spacing w:after="0"/>
        <w:jc w:val="both"/>
        <w:rPr>
          <w:rFonts w:ascii="Garamond" w:hAnsi="Garamond"/>
          <w:i/>
          <w:iCs/>
        </w:rPr>
      </w:pPr>
    </w:p>
    <w:bookmarkEnd w:id="105"/>
    <w:bookmarkEnd w:id="106"/>
    <w:p w14:paraId="673146A1" w14:textId="77777777" w:rsidR="0035651E" w:rsidRPr="0035651E" w:rsidRDefault="0035651E" w:rsidP="00534017">
      <w:pPr>
        <w:spacing w:after="0"/>
        <w:jc w:val="both"/>
        <w:rPr>
          <w:rFonts w:ascii="Garamond" w:hAnsi="Garamond"/>
          <w:iCs/>
        </w:rPr>
      </w:pPr>
    </w:p>
    <w:p w14:paraId="3DEDDC8A" w14:textId="77777777" w:rsidR="00EF071C" w:rsidRPr="00EF071C" w:rsidRDefault="00EF071C" w:rsidP="00534017">
      <w:pPr>
        <w:pStyle w:val="Corpotesto"/>
        <w:spacing w:after="0"/>
        <w:jc w:val="both"/>
        <w:rPr>
          <w:rFonts w:ascii="Garamond" w:hAnsi="Garamond"/>
          <w:iCs/>
        </w:rPr>
      </w:pPr>
    </w:p>
    <w:p w14:paraId="2148EBBA" w14:textId="6F05F1C6" w:rsidR="00E71E89" w:rsidRDefault="003B118E" w:rsidP="00467D28">
      <w:pPr>
        <w:pStyle w:val="Titolo2"/>
      </w:pPr>
      <w:bookmarkStart w:id="107" w:name="_Toc258835073"/>
      <w:bookmarkStart w:id="108" w:name="_Toc258835144"/>
      <w:bookmarkStart w:id="109" w:name="_Toc258835232"/>
      <w:bookmarkStart w:id="110" w:name="_Toc258835080"/>
      <w:bookmarkStart w:id="111" w:name="_Toc258835151"/>
      <w:bookmarkStart w:id="112" w:name="_Toc258835239"/>
      <w:bookmarkEnd w:id="107"/>
      <w:bookmarkEnd w:id="108"/>
      <w:bookmarkEnd w:id="109"/>
      <w:bookmarkEnd w:id="110"/>
      <w:bookmarkEnd w:id="111"/>
      <w:bookmarkEnd w:id="112"/>
      <w:r>
        <w:t>Clausole contrattuali</w:t>
      </w:r>
    </w:p>
    <w:p w14:paraId="239F4B15" w14:textId="62DA4423" w:rsidR="00A274D7" w:rsidRDefault="00A274D7" w:rsidP="002B5808">
      <w:pPr>
        <w:spacing w:after="0"/>
        <w:jc w:val="both"/>
        <w:rPr>
          <w:rFonts w:ascii="Garamond" w:hAnsi="Garamond"/>
          <w:i/>
          <w:iCs/>
          <w:u w:val="single"/>
        </w:rPr>
      </w:pPr>
      <w:r>
        <w:rPr>
          <w:rFonts w:ascii="Garamond" w:hAnsi="Garamond"/>
          <w:i/>
          <w:iCs/>
          <w:u w:val="single"/>
        </w:rPr>
        <w:t xml:space="preserve">Indicazione alla stazione </w:t>
      </w:r>
      <w:r w:rsidR="00535FD3">
        <w:rPr>
          <w:rFonts w:ascii="Garamond" w:hAnsi="Garamond"/>
          <w:i/>
          <w:iCs/>
          <w:u w:val="single"/>
        </w:rPr>
        <w:t>appaltante</w:t>
      </w:r>
    </w:p>
    <w:p w14:paraId="0A7A4362" w14:textId="77777777" w:rsidR="00467D28" w:rsidRPr="002B5808" w:rsidRDefault="00467D28" w:rsidP="002B5808">
      <w:pPr>
        <w:spacing w:after="0"/>
        <w:jc w:val="both"/>
        <w:rPr>
          <w:rFonts w:ascii="Garamond" w:hAnsi="Garamond"/>
          <w:i/>
          <w:iCs/>
        </w:rPr>
      </w:pPr>
      <w:r w:rsidRPr="002B5808">
        <w:rPr>
          <w:rFonts w:ascii="Garamond" w:hAnsi="Garamond"/>
          <w:i/>
          <w:iCs/>
        </w:rPr>
        <w:t>I criteri contenuti in questo capitolo sono obbligatori in base a quanto previsto dall’art 57 comma 2 del Codice.</w:t>
      </w:r>
    </w:p>
    <w:p w14:paraId="7282B574" w14:textId="4C3B0DC5" w:rsidR="00A11309" w:rsidRPr="00A11309" w:rsidRDefault="00A11309" w:rsidP="002B5808">
      <w:pPr>
        <w:spacing w:after="0"/>
        <w:jc w:val="both"/>
        <w:rPr>
          <w:rFonts w:ascii="Garamond" w:hAnsi="Garamond"/>
          <w:i/>
          <w:iCs/>
        </w:rPr>
      </w:pPr>
      <w:r w:rsidRPr="002B5808">
        <w:rPr>
          <w:rFonts w:ascii="Garamond" w:hAnsi="Garamond"/>
          <w:i/>
          <w:iCs/>
        </w:rPr>
        <w:t xml:space="preserve">Nel caso in cui </w:t>
      </w:r>
      <w:r w:rsidR="002B5808" w:rsidRPr="002B5808">
        <w:rPr>
          <w:rFonts w:ascii="Garamond" w:hAnsi="Garamond"/>
          <w:i/>
          <w:iCs/>
        </w:rPr>
        <w:t>all’operatore economico</w:t>
      </w:r>
      <w:r w:rsidRPr="002B5808">
        <w:rPr>
          <w:rFonts w:ascii="Garamond" w:hAnsi="Garamond"/>
          <w:i/>
          <w:iCs/>
        </w:rPr>
        <w:t xml:space="preserve"> sia richiesto di effettuare anche attività di progettazione o di installazione di apparecchi, queste devono essere conformi ai criteri di cui all’allegato</w:t>
      </w:r>
      <w:r w:rsidR="002B5808" w:rsidRPr="002B5808">
        <w:rPr>
          <w:rFonts w:ascii="Garamond" w:hAnsi="Garamond"/>
          <w:i/>
          <w:iCs/>
        </w:rPr>
        <w:t xml:space="preserve"> 1</w:t>
      </w:r>
      <w:r w:rsidRPr="002B5808">
        <w:rPr>
          <w:rFonts w:ascii="Garamond" w:hAnsi="Garamond"/>
          <w:i/>
          <w:iCs/>
        </w:rPr>
        <w:t>su progettazione e apparecchi.</w:t>
      </w:r>
    </w:p>
    <w:p w14:paraId="5FA983E8" w14:textId="3E23D261" w:rsidR="007D4D35" w:rsidRPr="007D4D35" w:rsidRDefault="007D4D35" w:rsidP="007D4D35">
      <w:pPr>
        <w:pStyle w:val="Corpotesto"/>
        <w:spacing w:after="0"/>
        <w:jc w:val="both"/>
        <w:rPr>
          <w:rFonts w:ascii="Garamond" w:hAnsi="Garamond"/>
          <w:i/>
        </w:rPr>
      </w:pPr>
      <w:r w:rsidRPr="007D4D35">
        <w:rPr>
          <w:rFonts w:ascii="Garamond" w:hAnsi="Garamond"/>
          <w:i/>
        </w:rPr>
        <w:t>Tutte le clausole di questo capitolo sono soggette ad impegno contrattuale sottoposto a penale per ritardo nell’adempimento.</w:t>
      </w:r>
    </w:p>
    <w:p w14:paraId="30EB3B59" w14:textId="77777777" w:rsidR="00414FC0" w:rsidRDefault="00414FC0" w:rsidP="00467D28">
      <w:pPr>
        <w:jc w:val="both"/>
      </w:pPr>
    </w:p>
    <w:p w14:paraId="0C0D6A06" w14:textId="77777777" w:rsidR="00414FC0" w:rsidRPr="00414FC0" w:rsidRDefault="00414FC0" w:rsidP="00414FC0">
      <w:pPr>
        <w:pStyle w:val="Titolo3"/>
        <w:spacing w:before="0" w:after="0"/>
      </w:pPr>
      <w:bookmarkStart w:id="113" w:name="_Toc510710084"/>
      <w:r w:rsidRPr="00414FC0">
        <w:t>Diritti umani e condizioni di lavoro</w:t>
      </w:r>
      <w:bookmarkEnd w:id="113"/>
    </w:p>
    <w:p w14:paraId="79A92DEF" w14:textId="77777777" w:rsidR="00414FC0" w:rsidRPr="00190F6E" w:rsidRDefault="00414FC0" w:rsidP="00414FC0">
      <w:pPr>
        <w:pStyle w:val="Corpotesto"/>
        <w:spacing w:after="0"/>
        <w:jc w:val="both"/>
        <w:rPr>
          <w:rFonts w:ascii="Garamond" w:hAnsi="Garamond"/>
          <w:highlight w:val="yellow"/>
          <w:rPrChange w:id="114" w:author="SS" w:date="2026-07-28T10:16:00Z" w16du:dateUtc="2026-07-28T08:16:00Z">
            <w:rPr>
              <w:rFonts w:ascii="Garamond" w:hAnsi="Garamond"/>
            </w:rPr>
          </w:rPrChange>
        </w:rPr>
      </w:pPr>
      <w:r w:rsidRPr="00190F6E">
        <w:rPr>
          <w:rFonts w:ascii="Garamond" w:hAnsi="Garamond"/>
          <w:highlight w:val="yellow"/>
          <w:rPrChange w:id="115" w:author="SS" w:date="2026-07-28T10:16:00Z" w16du:dateUtc="2026-07-28T08:16:00Z">
            <w:rPr>
              <w:rFonts w:ascii="Garamond" w:hAnsi="Garamond"/>
            </w:rPr>
          </w:rPrChange>
        </w:rPr>
        <w:t>L’Offerente deve rispettare i principi di responsabilità sociale assumendo impegni relativi alla conformità a standard sociali minimi e al monitoraggio degli stessi. L’Offerente deve aver applicato le Linee Guida adottate con D.M. 6 giugno 2012 “Guida per l’integrazione degli aspetti sociali negli appalti pubblici”, volta a favorire il rispetto di standard sociali riconosciuti a livello internazionale e definiti da alcune Convenzioni internazionali: le otto Convenzioni fondamentali dell’ILO n. 29, 87, 98, 100, 105, 111, 138 e 182;</w:t>
      </w:r>
    </w:p>
    <w:p w14:paraId="6A542E25" w14:textId="77777777" w:rsidR="00414FC0" w:rsidRPr="00190F6E" w:rsidRDefault="00414FC0" w:rsidP="00414FC0">
      <w:pPr>
        <w:pStyle w:val="Corpotesto"/>
        <w:numPr>
          <w:ilvl w:val="0"/>
          <w:numId w:val="8"/>
        </w:numPr>
        <w:spacing w:after="0"/>
        <w:ind w:left="567" w:hanging="283"/>
        <w:jc w:val="both"/>
        <w:rPr>
          <w:rFonts w:ascii="Garamond" w:hAnsi="Garamond"/>
          <w:highlight w:val="yellow"/>
          <w:rPrChange w:id="116" w:author="SS" w:date="2026-07-28T10:16:00Z" w16du:dateUtc="2026-07-28T08:16:00Z">
            <w:rPr>
              <w:rFonts w:ascii="Garamond" w:hAnsi="Garamond"/>
            </w:rPr>
          </w:rPrChange>
        </w:rPr>
      </w:pPr>
      <w:r w:rsidRPr="00190F6E">
        <w:rPr>
          <w:rFonts w:ascii="Garamond" w:hAnsi="Garamond"/>
          <w:highlight w:val="yellow"/>
          <w:rPrChange w:id="117" w:author="SS" w:date="2026-07-28T10:16:00Z" w16du:dateUtc="2026-07-28T08:16:00Z">
            <w:rPr>
              <w:rFonts w:ascii="Garamond" w:hAnsi="Garamond"/>
            </w:rPr>
          </w:rPrChange>
        </w:rPr>
        <w:t>la Convezione ILO n. 155 sulla salute e la sicurezza nei luoghi di lavoro;</w:t>
      </w:r>
    </w:p>
    <w:p w14:paraId="3A7B3941" w14:textId="77777777" w:rsidR="00414FC0" w:rsidRPr="00190F6E" w:rsidRDefault="00414FC0" w:rsidP="00414FC0">
      <w:pPr>
        <w:pStyle w:val="Corpotesto"/>
        <w:numPr>
          <w:ilvl w:val="0"/>
          <w:numId w:val="8"/>
        </w:numPr>
        <w:spacing w:after="0"/>
        <w:ind w:left="567" w:hanging="283"/>
        <w:jc w:val="both"/>
        <w:rPr>
          <w:rFonts w:ascii="Garamond" w:hAnsi="Garamond"/>
          <w:highlight w:val="yellow"/>
          <w:rPrChange w:id="118" w:author="SS" w:date="2026-07-28T10:16:00Z" w16du:dateUtc="2026-07-28T08:16:00Z">
            <w:rPr>
              <w:rFonts w:ascii="Garamond" w:hAnsi="Garamond"/>
            </w:rPr>
          </w:rPrChange>
        </w:rPr>
      </w:pPr>
      <w:r w:rsidRPr="00190F6E">
        <w:rPr>
          <w:rFonts w:ascii="Garamond" w:hAnsi="Garamond"/>
          <w:highlight w:val="yellow"/>
          <w:rPrChange w:id="119" w:author="SS" w:date="2026-07-28T10:16:00Z" w16du:dateUtc="2026-07-28T08:16:00Z">
            <w:rPr>
              <w:rFonts w:ascii="Garamond" w:hAnsi="Garamond"/>
            </w:rPr>
          </w:rPrChange>
        </w:rPr>
        <w:t>la Convenzione ILO n. 131 sulla definizione del “salario minimo”;</w:t>
      </w:r>
    </w:p>
    <w:p w14:paraId="2450371A" w14:textId="77777777" w:rsidR="00414FC0" w:rsidRPr="00190F6E" w:rsidRDefault="00414FC0" w:rsidP="00414FC0">
      <w:pPr>
        <w:pStyle w:val="Corpotesto"/>
        <w:numPr>
          <w:ilvl w:val="0"/>
          <w:numId w:val="8"/>
        </w:numPr>
        <w:spacing w:after="0"/>
        <w:ind w:left="567" w:hanging="283"/>
        <w:jc w:val="both"/>
        <w:rPr>
          <w:rFonts w:ascii="Garamond" w:hAnsi="Garamond"/>
          <w:highlight w:val="yellow"/>
          <w:rPrChange w:id="120" w:author="SS" w:date="2026-07-28T10:16:00Z" w16du:dateUtc="2026-07-28T08:16:00Z">
            <w:rPr>
              <w:rFonts w:ascii="Garamond" w:hAnsi="Garamond"/>
            </w:rPr>
          </w:rPrChange>
        </w:rPr>
      </w:pPr>
      <w:r w:rsidRPr="00190F6E">
        <w:rPr>
          <w:rFonts w:ascii="Garamond" w:hAnsi="Garamond"/>
          <w:highlight w:val="yellow"/>
          <w:rPrChange w:id="121" w:author="SS" w:date="2026-07-28T10:16:00Z" w16du:dateUtc="2026-07-28T08:16:00Z">
            <w:rPr>
              <w:rFonts w:ascii="Garamond" w:hAnsi="Garamond"/>
            </w:rPr>
          </w:rPrChange>
        </w:rPr>
        <w:t>la Convenzione ILO n. 1 sulla durata del lavoro (industria);</w:t>
      </w:r>
    </w:p>
    <w:p w14:paraId="345E94AC" w14:textId="77777777" w:rsidR="00414FC0" w:rsidRPr="00190F6E" w:rsidRDefault="00414FC0" w:rsidP="00414FC0">
      <w:pPr>
        <w:pStyle w:val="Corpotesto"/>
        <w:numPr>
          <w:ilvl w:val="0"/>
          <w:numId w:val="8"/>
        </w:numPr>
        <w:spacing w:after="0"/>
        <w:ind w:left="567" w:hanging="283"/>
        <w:jc w:val="both"/>
        <w:rPr>
          <w:rFonts w:ascii="Garamond" w:hAnsi="Garamond"/>
          <w:highlight w:val="yellow"/>
          <w:rPrChange w:id="122" w:author="SS" w:date="2026-07-28T10:16:00Z" w16du:dateUtc="2026-07-28T08:16:00Z">
            <w:rPr>
              <w:rFonts w:ascii="Garamond" w:hAnsi="Garamond"/>
            </w:rPr>
          </w:rPrChange>
        </w:rPr>
      </w:pPr>
      <w:r w:rsidRPr="00190F6E">
        <w:rPr>
          <w:rFonts w:ascii="Garamond" w:hAnsi="Garamond"/>
          <w:highlight w:val="yellow"/>
          <w:rPrChange w:id="123" w:author="SS" w:date="2026-07-28T10:16:00Z" w16du:dateUtc="2026-07-28T08:16:00Z">
            <w:rPr>
              <w:rFonts w:ascii="Garamond" w:hAnsi="Garamond"/>
            </w:rPr>
          </w:rPrChange>
        </w:rPr>
        <w:t xml:space="preserve">la Convenzione ILO n. 102 sulla sicurezza sociale (norma minima); </w:t>
      </w:r>
    </w:p>
    <w:p w14:paraId="2B7A551D" w14:textId="77777777" w:rsidR="00414FC0" w:rsidRPr="00190F6E" w:rsidRDefault="00414FC0" w:rsidP="00414FC0">
      <w:pPr>
        <w:pStyle w:val="Corpotesto"/>
        <w:numPr>
          <w:ilvl w:val="0"/>
          <w:numId w:val="8"/>
        </w:numPr>
        <w:spacing w:after="0"/>
        <w:ind w:left="567" w:hanging="283"/>
        <w:jc w:val="both"/>
        <w:rPr>
          <w:rFonts w:ascii="Garamond" w:hAnsi="Garamond"/>
          <w:highlight w:val="yellow"/>
          <w:rPrChange w:id="124" w:author="SS" w:date="2026-07-28T10:16:00Z" w16du:dateUtc="2026-07-28T08:16:00Z">
            <w:rPr>
              <w:rFonts w:ascii="Garamond" w:hAnsi="Garamond"/>
            </w:rPr>
          </w:rPrChange>
        </w:rPr>
      </w:pPr>
      <w:r w:rsidRPr="00190F6E">
        <w:rPr>
          <w:rFonts w:ascii="Garamond" w:hAnsi="Garamond"/>
          <w:highlight w:val="yellow"/>
          <w:rPrChange w:id="125" w:author="SS" w:date="2026-07-28T10:16:00Z" w16du:dateUtc="2026-07-28T08:16:00Z">
            <w:rPr>
              <w:rFonts w:ascii="Garamond" w:hAnsi="Garamond"/>
            </w:rPr>
          </w:rPrChange>
        </w:rPr>
        <w:t xml:space="preserve">la “Dichiarazione Universale dei Diritti Umani”; </w:t>
      </w:r>
    </w:p>
    <w:p w14:paraId="0F201015" w14:textId="77777777" w:rsidR="00414FC0" w:rsidRPr="00190F6E" w:rsidRDefault="00414FC0" w:rsidP="00414FC0">
      <w:pPr>
        <w:pStyle w:val="Corpotesto"/>
        <w:numPr>
          <w:ilvl w:val="0"/>
          <w:numId w:val="8"/>
        </w:numPr>
        <w:spacing w:after="0"/>
        <w:ind w:left="567" w:hanging="283"/>
        <w:jc w:val="both"/>
        <w:rPr>
          <w:rFonts w:ascii="Garamond" w:hAnsi="Garamond"/>
          <w:highlight w:val="yellow"/>
          <w:rPrChange w:id="126" w:author="SS" w:date="2026-07-28T10:16:00Z" w16du:dateUtc="2026-07-28T08:16:00Z">
            <w:rPr>
              <w:rFonts w:ascii="Garamond" w:hAnsi="Garamond"/>
            </w:rPr>
          </w:rPrChange>
        </w:rPr>
      </w:pPr>
      <w:r w:rsidRPr="00190F6E">
        <w:rPr>
          <w:rFonts w:ascii="Garamond" w:hAnsi="Garamond"/>
          <w:highlight w:val="yellow"/>
          <w:rPrChange w:id="127" w:author="SS" w:date="2026-07-28T10:16:00Z" w16du:dateUtc="2026-07-28T08:16:00Z">
            <w:rPr>
              <w:rFonts w:ascii="Garamond" w:hAnsi="Garamond"/>
            </w:rPr>
          </w:rPrChange>
        </w:rPr>
        <w:t xml:space="preserve">art. n. 32 della “Convenzione sui Diritti del Fanciullo” </w:t>
      </w:r>
    </w:p>
    <w:p w14:paraId="5C15A13C" w14:textId="77777777" w:rsidR="00414FC0" w:rsidRPr="00190F6E" w:rsidRDefault="00414FC0" w:rsidP="00414FC0">
      <w:pPr>
        <w:pStyle w:val="Corpotesto"/>
        <w:spacing w:after="0"/>
        <w:jc w:val="both"/>
        <w:rPr>
          <w:rFonts w:ascii="Garamond" w:hAnsi="Garamond"/>
          <w:highlight w:val="yellow"/>
          <w:rPrChange w:id="128" w:author="SS" w:date="2026-07-28T10:16:00Z" w16du:dateUtc="2026-07-28T08:16:00Z">
            <w:rPr>
              <w:rFonts w:ascii="Garamond" w:hAnsi="Garamond"/>
            </w:rPr>
          </w:rPrChange>
        </w:rPr>
      </w:pPr>
    </w:p>
    <w:p w14:paraId="44D7700F" w14:textId="77777777" w:rsidR="00414FC0" w:rsidRPr="00190F6E" w:rsidRDefault="00414FC0" w:rsidP="00414FC0">
      <w:pPr>
        <w:pStyle w:val="Corpotesto"/>
        <w:spacing w:after="0"/>
        <w:jc w:val="both"/>
        <w:rPr>
          <w:rFonts w:ascii="Garamond" w:hAnsi="Garamond"/>
          <w:i/>
          <w:highlight w:val="yellow"/>
          <w:rPrChange w:id="129" w:author="SS" w:date="2026-07-28T10:16:00Z" w16du:dateUtc="2026-07-28T08:16:00Z">
            <w:rPr>
              <w:rFonts w:ascii="Garamond" w:hAnsi="Garamond"/>
              <w:i/>
            </w:rPr>
          </w:rPrChange>
        </w:rPr>
      </w:pPr>
      <w:r w:rsidRPr="00190F6E">
        <w:rPr>
          <w:rFonts w:ascii="Garamond" w:hAnsi="Garamond"/>
          <w:b/>
          <w:i/>
          <w:highlight w:val="yellow"/>
          <w:u w:val="single"/>
          <w:rPrChange w:id="130" w:author="SS" w:date="2026-07-28T10:16:00Z" w16du:dateUtc="2026-07-28T08:16:00Z">
            <w:rPr>
              <w:rFonts w:ascii="Garamond" w:hAnsi="Garamond"/>
              <w:b/>
              <w:i/>
              <w:u w:val="single"/>
            </w:rPr>
          </w:rPrChange>
        </w:rPr>
        <w:t>Verifica:</w:t>
      </w:r>
      <w:r w:rsidRPr="00190F6E">
        <w:rPr>
          <w:rFonts w:ascii="Garamond" w:hAnsi="Garamond"/>
          <w:i/>
          <w:highlight w:val="yellow"/>
          <w:rPrChange w:id="131" w:author="SS" w:date="2026-07-28T10:16:00Z" w16du:dateUtc="2026-07-28T08:16:00Z">
            <w:rPr>
              <w:rFonts w:ascii="Garamond" w:hAnsi="Garamond"/>
              <w:i/>
            </w:rPr>
          </w:rPrChange>
        </w:rPr>
        <w:t xml:space="preserve"> L’Offerente può dimostrare la conformità al criterio presentando la documentazione delle etichette che dimostrino il rispetto dei diritti oggetto delle Convenzioni internazionali dell’ILO sopra richiamate, lungo la catena di fornitura, quale la certificazione </w:t>
      </w:r>
      <w:commentRangeStart w:id="132"/>
      <w:commentRangeStart w:id="133"/>
      <w:r w:rsidRPr="00190F6E">
        <w:rPr>
          <w:rFonts w:ascii="Garamond" w:hAnsi="Garamond"/>
          <w:i/>
          <w:highlight w:val="yellow"/>
          <w:rPrChange w:id="134" w:author="SS" w:date="2026-07-28T10:16:00Z" w16du:dateUtc="2026-07-28T08:16:00Z">
            <w:rPr>
              <w:rFonts w:ascii="Garamond" w:hAnsi="Garamond"/>
              <w:i/>
            </w:rPr>
          </w:rPrChange>
        </w:rPr>
        <w:t xml:space="preserve">SA 8000:2014 </w:t>
      </w:r>
      <w:commentRangeEnd w:id="132"/>
      <w:r w:rsidRPr="00190F6E">
        <w:rPr>
          <w:rStyle w:val="Rimandocommento"/>
          <w:rFonts w:ascii="Garamond" w:hAnsi="Garamond" w:cstheme="minorBidi"/>
          <w:i/>
          <w:sz w:val="24"/>
          <w:highlight w:val="yellow"/>
          <w:rPrChange w:id="135" w:author="SS" w:date="2026-07-28T10:16:00Z" w16du:dateUtc="2026-07-28T08:16:00Z">
            <w:rPr>
              <w:rStyle w:val="Rimandocommento"/>
              <w:rFonts w:ascii="Garamond" w:hAnsi="Garamond" w:cstheme="minorBidi"/>
              <w:i/>
              <w:sz w:val="24"/>
            </w:rPr>
          </w:rPrChange>
        </w:rPr>
        <w:commentReference w:id="132"/>
      </w:r>
      <w:commentRangeEnd w:id="133"/>
      <w:r w:rsidR="003B118E" w:rsidRPr="00190F6E">
        <w:rPr>
          <w:rStyle w:val="Rimandocommento"/>
          <w:rFonts w:ascii="Garamond" w:hAnsi="Garamond" w:cstheme="minorBidi"/>
          <w:i/>
          <w:sz w:val="24"/>
          <w:highlight w:val="yellow"/>
          <w:rPrChange w:id="136" w:author="SS" w:date="2026-07-28T10:16:00Z" w16du:dateUtc="2026-07-28T08:16:00Z">
            <w:rPr>
              <w:rStyle w:val="Rimandocommento"/>
              <w:rFonts w:ascii="Garamond" w:hAnsi="Garamond" w:cstheme="minorBidi"/>
              <w:i/>
              <w:sz w:val="24"/>
            </w:rPr>
          </w:rPrChange>
        </w:rPr>
        <w:commentReference w:id="133"/>
      </w:r>
      <w:r w:rsidRPr="00190F6E">
        <w:rPr>
          <w:rFonts w:ascii="Garamond" w:hAnsi="Garamond"/>
          <w:i/>
          <w:highlight w:val="yellow"/>
          <w:rPrChange w:id="137" w:author="SS" w:date="2026-07-28T10:16:00Z" w16du:dateUtc="2026-07-28T08:16:00Z">
            <w:rPr>
              <w:rFonts w:ascii="Garamond" w:hAnsi="Garamond"/>
              <w:i/>
            </w:rPr>
          </w:rPrChange>
        </w:rPr>
        <w:t xml:space="preserve">o equivalente, (quali, ad esempio, la certificazione BSCI, la Social Footprint, in alternativa, devono dimostrare di aver dato seguito a quanto indicato nella Linea Guida adottata con DM 6 giugno 2012 “Guida per l’integrazione degli aspetti sociali negli appalti pubblici”. Tale linea guida prevede la realizzazione di un “dialogo strutturato” lungo la catena di fornitura attraverso l’invio di questionari volti a raccogliere informazioni in merito alle condizioni di lavoro, con particolare riguardo al rispetto dei profili specifici contenuti nelle citate convenzioni, da parte dei fornitori e subfornitori. </w:t>
      </w:r>
    </w:p>
    <w:p w14:paraId="17F2D38E" w14:textId="77777777" w:rsidR="00414FC0" w:rsidRDefault="00414FC0" w:rsidP="00414FC0">
      <w:pPr>
        <w:pStyle w:val="Corpotesto"/>
        <w:spacing w:after="0"/>
        <w:jc w:val="both"/>
        <w:rPr>
          <w:rFonts w:ascii="Garamond" w:hAnsi="Garamond"/>
          <w:i/>
        </w:rPr>
      </w:pPr>
      <w:r w:rsidRPr="00190F6E">
        <w:rPr>
          <w:rFonts w:ascii="Garamond" w:hAnsi="Garamond"/>
          <w:i/>
          <w:highlight w:val="yellow"/>
          <w:rPrChange w:id="138" w:author="SS" w:date="2026-07-28T10:16:00Z" w16du:dateUtc="2026-07-28T08:16:00Z">
            <w:rPr>
              <w:rFonts w:ascii="Garamond" w:hAnsi="Garamond"/>
              <w:i/>
            </w:rPr>
          </w:rPrChange>
        </w:rPr>
        <w:t xml:space="preserve">L’efficace attuazione di modelli organizzativi e gestionali adeguati a prevenire condotte irresponsabili contro la personalità individuale e condotte di intermediazione illecita o sfruttamento del lavoro si può dimostrare anche attraverso la delibera, da parte dell’organo di controllo, di adozione dei modelli organizzativi e gestionali ai sensi del d.lgs. 231/01, assieme a: presenza della valutazione dei rischi in merito alle condotte di cui all’art. 25quinquies del d.lgs. 231/01 e art. 603 bis del codice penale e legge 199/2016; nomina di un organismo di vigilanza, di cui all’art. 6 del d.lgs. 231/01; conservazione </w:t>
      </w:r>
      <w:r w:rsidRPr="00190F6E">
        <w:rPr>
          <w:rFonts w:ascii="Garamond" w:hAnsi="Garamond"/>
          <w:i/>
          <w:highlight w:val="yellow"/>
          <w:rPrChange w:id="139" w:author="SS" w:date="2026-07-28T10:16:00Z" w16du:dateUtc="2026-07-28T08:16:00Z">
            <w:rPr>
              <w:rFonts w:ascii="Garamond" w:hAnsi="Garamond"/>
              <w:i/>
            </w:rPr>
          </w:rPrChange>
        </w:rPr>
        <w:lastRenderedPageBreak/>
        <w:t>della sua relazione annuale, contenente paragrafi relativi ad audit e controlli in materia di prevenzione dei delitti contro la personalità individuale e intermediazione illecita e sfruttamento del lavoro (o caporalato).”</w:t>
      </w:r>
    </w:p>
    <w:p w14:paraId="59AABBD6" w14:textId="77777777" w:rsidR="00414FC0" w:rsidRDefault="00414FC0" w:rsidP="00414FC0">
      <w:pPr>
        <w:pStyle w:val="Corpotesto"/>
        <w:spacing w:after="0"/>
        <w:jc w:val="both"/>
        <w:rPr>
          <w:rFonts w:ascii="Garamond" w:hAnsi="Garamond"/>
          <w:i/>
        </w:rPr>
      </w:pPr>
    </w:p>
    <w:p w14:paraId="6CE084B5" w14:textId="77777777" w:rsidR="00414FC0" w:rsidRPr="000954A8" w:rsidRDefault="00414FC0" w:rsidP="00467D28">
      <w:pPr>
        <w:jc w:val="both"/>
      </w:pPr>
    </w:p>
    <w:p w14:paraId="058808E7" w14:textId="62EA7DB9" w:rsidR="00E71E89" w:rsidRPr="00020DBF" w:rsidRDefault="00E71E89" w:rsidP="00534017">
      <w:pPr>
        <w:pStyle w:val="Titolo3"/>
        <w:spacing w:before="0" w:after="0"/>
      </w:pPr>
      <w:bookmarkStart w:id="140" w:name="_Toc510710086"/>
      <w:r w:rsidRPr="00020DBF">
        <w:t>Censimento</w:t>
      </w:r>
      <w:bookmarkEnd w:id="140"/>
    </w:p>
    <w:p w14:paraId="01FE770D" w14:textId="77777777" w:rsidR="000954A8" w:rsidRPr="00535FD3" w:rsidRDefault="000954A8" w:rsidP="000954A8">
      <w:pPr>
        <w:pStyle w:val="Corpotesto"/>
        <w:spacing w:after="0"/>
        <w:jc w:val="both"/>
        <w:rPr>
          <w:rFonts w:ascii="Garamond" w:hAnsi="Garamond"/>
          <w:i/>
          <w:iCs/>
          <w:u w:val="single"/>
        </w:rPr>
      </w:pPr>
      <w:r w:rsidRPr="00535FD3">
        <w:rPr>
          <w:rFonts w:ascii="Garamond" w:hAnsi="Garamond"/>
          <w:i/>
          <w:iCs/>
          <w:u w:val="single"/>
        </w:rPr>
        <w:t>Indicazioni alla stazione appaltante</w:t>
      </w:r>
    </w:p>
    <w:p w14:paraId="5CC43DCE" w14:textId="2A355451" w:rsidR="007D4D35" w:rsidRPr="007D4D35" w:rsidRDefault="000954A8" w:rsidP="007D4D35">
      <w:pPr>
        <w:spacing w:after="0"/>
        <w:jc w:val="both"/>
        <w:rPr>
          <w:rFonts w:ascii="Garamond" w:hAnsi="Garamond"/>
          <w:i/>
          <w:iCs/>
        </w:rPr>
      </w:pPr>
      <w:r w:rsidRPr="00535FD3">
        <w:rPr>
          <w:rFonts w:ascii="Garamond" w:hAnsi="Garamond"/>
          <w:i/>
          <w:iCs/>
        </w:rPr>
        <w:t xml:space="preserve">La stazione appaltante deve verificare di avere </w:t>
      </w:r>
      <w:r w:rsidRPr="00535FD3">
        <w:rPr>
          <w:rFonts w:ascii="Garamond" w:hAnsi="Garamond"/>
          <w:i/>
          <w:iCs/>
          <w:rPrChange w:id="141" w:author="SS" w:date="2026-07-28T11:30:00Z" w16du:dateUtc="2026-07-28T09:30:00Z">
            <w:rPr>
              <w:rFonts w:ascii="Garamond" w:hAnsi="Garamond"/>
            </w:rPr>
          </w:rPrChange>
        </w:rPr>
        <w:t xml:space="preserve">a disposizione </w:t>
      </w:r>
      <w:r w:rsidRPr="00535FD3">
        <w:rPr>
          <w:rFonts w:ascii="Garamond" w:hAnsi="Garamond"/>
          <w:i/>
          <w:iCs/>
        </w:rPr>
        <w:t xml:space="preserve">un censimento almeno di livello </w:t>
      </w:r>
      <w:r w:rsidR="002B5808" w:rsidRPr="00535FD3">
        <w:rPr>
          <w:rFonts w:ascii="Garamond" w:hAnsi="Garamond"/>
          <w:i/>
          <w:iCs/>
        </w:rPr>
        <w:t>1</w:t>
      </w:r>
      <w:r w:rsidR="007D4D35" w:rsidRPr="00535FD3">
        <w:rPr>
          <w:rFonts w:ascii="Garamond" w:hAnsi="Garamond"/>
          <w:i/>
          <w:iCs/>
        </w:rPr>
        <w:t xml:space="preserve"> e deve, inoltre, stabilire, in fase di sottoscrizione del contratto ed in accordo con l’operatore economico, i tempi di realizzazione del censimento di livello 2.</w:t>
      </w:r>
    </w:p>
    <w:p w14:paraId="071B0D0A" w14:textId="77777777" w:rsidR="007D4D35" w:rsidRDefault="007D4D35" w:rsidP="00534017">
      <w:pPr>
        <w:spacing w:after="0"/>
        <w:jc w:val="both"/>
        <w:rPr>
          <w:rFonts w:ascii="Garamond" w:hAnsi="Garamond"/>
        </w:rPr>
      </w:pPr>
    </w:p>
    <w:p w14:paraId="401C9CF3" w14:textId="51C2A0F8" w:rsidR="00E71E89" w:rsidRPr="00020DBF" w:rsidRDefault="00DF1A52" w:rsidP="00534017">
      <w:pPr>
        <w:spacing w:after="0"/>
        <w:jc w:val="both"/>
        <w:rPr>
          <w:rFonts w:ascii="Garamond" w:hAnsi="Garamond"/>
        </w:rPr>
      </w:pPr>
      <w:r w:rsidRPr="002B5808">
        <w:rPr>
          <w:rFonts w:ascii="Garamond" w:hAnsi="Garamond"/>
        </w:rPr>
        <w:t xml:space="preserve">L’operatore economico </w:t>
      </w:r>
      <w:r w:rsidR="00E71E89" w:rsidRPr="002B5808">
        <w:rPr>
          <w:rFonts w:ascii="Garamond" w:hAnsi="Garamond"/>
        </w:rPr>
        <w:t xml:space="preserve">si impegna a realizzare un censimento dell’impianto di illuminazione, almeno di livello 2, come definito </w:t>
      </w:r>
      <w:r w:rsidR="002B5808" w:rsidRPr="002B5808">
        <w:rPr>
          <w:rFonts w:ascii="Garamond" w:hAnsi="Garamond"/>
        </w:rPr>
        <w:t>in appendice 2</w:t>
      </w:r>
      <w:r w:rsidR="007D4D35">
        <w:rPr>
          <w:rFonts w:ascii="Garamond" w:hAnsi="Garamond"/>
        </w:rPr>
        <w:t>.</w:t>
      </w:r>
    </w:p>
    <w:p w14:paraId="4B04D9FC" w14:textId="77777777" w:rsidR="0035651E" w:rsidRPr="0035651E" w:rsidRDefault="0035651E" w:rsidP="00534017">
      <w:pPr>
        <w:pStyle w:val="Corpotesto"/>
        <w:spacing w:after="0"/>
        <w:jc w:val="both"/>
        <w:rPr>
          <w:rFonts w:ascii="Garamond" w:hAnsi="Garamond"/>
          <w:iCs/>
        </w:rPr>
      </w:pPr>
    </w:p>
    <w:p w14:paraId="23D4560A" w14:textId="39243335" w:rsidR="00E71E89" w:rsidRPr="00020DBF" w:rsidRDefault="00E71E89" w:rsidP="00534017">
      <w:pPr>
        <w:pStyle w:val="Titolo3"/>
        <w:spacing w:before="0" w:after="0"/>
      </w:pPr>
      <w:bookmarkStart w:id="142" w:name="_Toc510710087"/>
      <w:r w:rsidRPr="00020DBF">
        <w:t>Analisi energetica</w:t>
      </w:r>
      <w:bookmarkEnd w:id="142"/>
    </w:p>
    <w:p w14:paraId="2BD9B3E7" w14:textId="77777777" w:rsidR="000954A8" w:rsidRPr="00FF74B1" w:rsidRDefault="000954A8" w:rsidP="000954A8">
      <w:pPr>
        <w:pStyle w:val="Corpotesto"/>
        <w:spacing w:after="0"/>
        <w:jc w:val="both"/>
        <w:rPr>
          <w:rFonts w:ascii="Garamond" w:hAnsi="Garamond"/>
          <w:i/>
          <w:iCs/>
          <w:u w:val="single"/>
        </w:rPr>
      </w:pPr>
      <w:r w:rsidRPr="00FF74B1">
        <w:rPr>
          <w:rFonts w:ascii="Garamond" w:hAnsi="Garamond"/>
          <w:i/>
          <w:iCs/>
          <w:u w:val="single"/>
        </w:rPr>
        <w:t>Indicazioni alla stazione appaltante</w:t>
      </w:r>
    </w:p>
    <w:p w14:paraId="23F59095" w14:textId="77777777" w:rsidR="00E71E89" w:rsidRPr="000954A8" w:rsidRDefault="00E71E89" w:rsidP="00534017">
      <w:pPr>
        <w:spacing w:after="0"/>
        <w:jc w:val="both"/>
        <w:rPr>
          <w:rFonts w:ascii="Garamond" w:hAnsi="Garamond"/>
          <w:i/>
          <w:iCs/>
          <w:rPrChange w:id="143" w:author="SS" w:date="2026-07-28T11:30:00Z" w16du:dateUtc="2026-07-28T09:30:00Z">
            <w:rPr>
              <w:rFonts w:ascii="Garamond" w:hAnsi="Garamond"/>
            </w:rPr>
          </w:rPrChange>
        </w:rPr>
      </w:pPr>
      <w:r w:rsidRPr="000954A8">
        <w:rPr>
          <w:rFonts w:ascii="Garamond" w:hAnsi="Garamond"/>
          <w:i/>
          <w:iCs/>
          <w:rPrChange w:id="144" w:author="SS" w:date="2026-07-28T11:30:00Z" w16du:dateUtc="2026-07-28T09:30:00Z">
            <w:rPr>
              <w:rFonts w:ascii="Garamond" w:hAnsi="Garamond"/>
            </w:rPr>
          </w:rPrChange>
        </w:rPr>
        <w:t>Questo criterio non si applica se l’Analisi energetica ex ante come di seguito descritta è già a disposizione dell’Amministrazione.</w:t>
      </w:r>
    </w:p>
    <w:p w14:paraId="48E00388" w14:textId="77777777" w:rsidR="000954A8" w:rsidRPr="00020DBF" w:rsidRDefault="000954A8" w:rsidP="00534017">
      <w:pPr>
        <w:spacing w:after="0"/>
        <w:jc w:val="both"/>
        <w:rPr>
          <w:rFonts w:ascii="Garamond" w:hAnsi="Garamond"/>
        </w:rPr>
      </w:pPr>
    </w:p>
    <w:p w14:paraId="1EB85A87" w14:textId="37A34A14" w:rsidR="00E71E89" w:rsidRPr="00020DBF" w:rsidRDefault="00DF1A52" w:rsidP="00534017">
      <w:pPr>
        <w:spacing w:after="0"/>
        <w:jc w:val="both"/>
        <w:rPr>
          <w:rFonts w:ascii="Garamond" w:hAnsi="Garamond"/>
        </w:rPr>
      </w:pPr>
      <w:r w:rsidRPr="007D4D35">
        <w:rPr>
          <w:rFonts w:ascii="Garamond" w:hAnsi="Garamond"/>
        </w:rPr>
        <w:t xml:space="preserve">L’operatore economico </w:t>
      </w:r>
      <w:r w:rsidR="00E71E89" w:rsidRPr="007D4D35">
        <w:rPr>
          <w:rFonts w:ascii="Garamond" w:hAnsi="Garamond"/>
        </w:rPr>
        <w:t>si impegna a presentare entro un anno l’Analisi energetica realizzate sulla base di</w:t>
      </w:r>
      <w:r w:rsidR="00E71E89" w:rsidRPr="00020DBF">
        <w:rPr>
          <w:rFonts w:ascii="Garamond" w:hAnsi="Garamond"/>
        </w:rPr>
        <w:t xml:space="preserve"> un censimento dell’impianto almeno di livello 2 aggiornato e dell’analisi dei consumi storici forniti dall’Amministrazione. L’analisi energetica dell’impianto deve individuare le eventuali situazioni di inefficienza energetica localizzate o generalizzate dell’impianto (ad es. sorgenti luminose a bassa efficienza, carichi esogeni, mancanza di regolazione del flusso luminoso, ecc.) come definito al </w:t>
      </w:r>
      <w:r w:rsidR="007D4D35">
        <w:rPr>
          <w:rFonts w:ascii="Garamond" w:hAnsi="Garamond"/>
        </w:rPr>
        <w:t>par. 1.2.</w:t>
      </w:r>
    </w:p>
    <w:p w14:paraId="2175C1F0" w14:textId="77777777" w:rsidR="00E71E89" w:rsidRPr="00020DBF" w:rsidRDefault="00E71E89" w:rsidP="00534017">
      <w:pPr>
        <w:pStyle w:val="Corpodeltestocontinuo"/>
        <w:jc w:val="both"/>
        <w:rPr>
          <w:rFonts w:ascii="Garamond" w:hAnsi="Garamond"/>
        </w:rPr>
      </w:pPr>
      <w:r w:rsidRPr="00020DBF">
        <w:rPr>
          <w:rFonts w:ascii="Garamond" w:hAnsi="Garamond"/>
        </w:rPr>
        <w:t>L’analisi energetica deve:</w:t>
      </w:r>
    </w:p>
    <w:p w14:paraId="3D9DE64F" w14:textId="77777777" w:rsidR="00E71E89" w:rsidRPr="00020DBF" w:rsidRDefault="00E71E89" w:rsidP="00E74E32">
      <w:pPr>
        <w:pStyle w:val="Paragrafoelenco"/>
        <w:numPr>
          <w:ilvl w:val="0"/>
          <w:numId w:val="18"/>
        </w:numPr>
        <w:spacing w:after="0" w:line="240" w:lineRule="auto"/>
        <w:jc w:val="both"/>
        <w:rPr>
          <w:rFonts w:ascii="Garamond" w:hAnsi="Garamond"/>
        </w:rPr>
      </w:pPr>
      <w:r w:rsidRPr="00020DBF">
        <w:rPr>
          <w:rFonts w:ascii="Garamond" w:hAnsi="Garamond"/>
        </w:rPr>
        <w:t xml:space="preserve"> essere basata su dati operativi relativi al consumo di energia aggiornati, misurati e tracciabili;</w:t>
      </w:r>
    </w:p>
    <w:p w14:paraId="6D994188" w14:textId="77777777" w:rsidR="00E71E89" w:rsidRPr="00020DBF" w:rsidRDefault="00E71E89" w:rsidP="00E74E32">
      <w:pPr>
        <w:pStyle w:val="Paragrafoelenco"/>
        <w:numPr>
          <w:ilvl w:val="0"/>
          <w:numId w:val="18"/>
        </w:numPr>
        <w:spacing w:after="0" w:line="240" w:lineRule="auto"/>
        <w:jc w:val="both"/>
        <w:rPr>
          <w:rFonts w:ascii="Garamond" w:hAnsi="Garamond"/>
        </w:rPr>
      </w:pPr>
      <w:r w:rsidRPr="00020DBF">
        <w:rPr>
          <w:rFonts w:ascii="Garamond" w:hAnsi="Garamond"/>
        </w:rPr>
        <w:t xml:space="preserve"> comprendere un esame dettagliato del profilo di consumo energetico delle varie parti che compongono l’impianto di illuminazione; </w:t>
      </w:r>
    </w:p>
    <w:p w14:paraId="2B7400A2" w14:textId="77777777" w:rsidR="00E71E89" w:rsidRPr="00020DBF" w:rsidRDefault="00E71E89" w:rsidP="00E74E32">
      <w:pPr>
        <w:pStyle w:val="Paragrafoelenco"/>
        <w:numPr>
          <w:ilvl w:val="0"/>
          <w:numId w:val="18"/>
        </w:numPr>
        <w:spacing w:after="0" w:line="240" w:lineRule="auto"/>
        <w:jc w:val="both"/>
        <w:rPr>
          <w:rFonts w:ascii="Garamond" w:hAnsi="Garamond"/>
        </w:rPr>
      </w:pPr>
      <w:r w:rsidRPr="00020DBF">
        <w:rPr>
          <w:rFonts w:ascii="Garamond" w:hAnsi="Garamond"/>
        </w:rPr>
        <w:t xml:space="preserve"> essere proporzionata e sufficientemente rappresentativa per consentire di tracciare un quadro fedele della prestazione energetica globale e di individuare in modo affidabile le opportunità di miglioramento più significative.</w:t>
      </w:r>
    </w:p>
    <w:p w14:paraId="1C491501" w14:textId="77777777" w:rsidR="00E71E89" w:rsidRDefault="00E71E89" w:rsidP="00534017">
      <w:pPr>
        <w:spacing w:after="0"/>
        <w:jc w:val="both"/>
        <w:rPr>
          <w:rFonts w:ascii="Garamond" w:hAnsi="Garamond"/>
        </w:rPr>
      </w:pPr>
      <w:r w:rsidRPr="00020DBF">
        <w:rPr>
          <w:rFonts w:ascii="Garamond" w:hAnsi="Garamond"/>
        </w:rPr>
        <w:t>In caso di discrepanze tra i calcoli teorici e i dati sui consumi debbono essere individuate le cause che le determinano. Debbono essere individuate inefficienze localizzate oppure generalizzate, quali ad esempio sorgenti luminose a bassa efficienza, carichi esogeni, mancanza di regolazione del flusso luminoso, ecc. che costituiscono il punto di partenza per la formulazione di proposte progettuali di riqualificazione dell’impianto (progetto di fattibilità tecnico-economica e progetto definitivo o esecutivo).</w:t>
      </w:r>
    </w:p>
    <w:p w14:paraId="7ACB71EA" w14:textId="77777777" w:rsidR="00DE5B27" w:rsidRDefault="00DE5B27" w:rsidP="00DE5B27">
      <w:pPr>
        <w:spacing w:after="0"/>
        <w:jc w:val="both"/>
        <w:rPr>
          <w:rFonts w:ascii="Garamond" w:hAnsi="Garamond"/>
        </w:rPr>
      </w:pPr>
    </w:p>
    <w:p w14:paraId="3D63065E" w14:textId="64566ED7" w:rsidR="00DE5B27" w:rsidRPr="00DE5B27" w:rsidRDefault="00DE5B27" w:rsidP="00DE5B27">
      <w:pPr>
        <w:autoSpaceDE w:val="0"/>
        <w:autoSpaceDN w:val="0"/>
        <w:adjustRightInd w:val="0"/>
        <w:spacing w:line="240" w:lineRule="auto"/>
        <w:jc w:val="both"/>
        <w:rPr>
          <w:highlight w:val="yellow"/>
          <w:u w:val="single"/>
        </w:rPr>
      </w:pPr>
      <w:bookmarkStart w:id="145" w:name="_Hlk76651505"/>
      <w:r w:rsidRPr="00DE5B27">
        <w:rPr>
          <w:highlight w:val="yellow"/>
          <w:u w:val="single"/>
        </w:rPr>
        <w:t xml:space="preserve">Verifica da diagnosi energetica </w:t>
      </w:r>
      <w:r>
        <w:rPr>
          <w:highlight w:val="yellow"/>
          <w:u w:val="single"/>
        </w:rPr>
        <w:t>CAM</w:t>
      </w:r>
      <w:r w:rsidRPr="00DE5B27">
        <w:rPr>
          <w:highlight w:val="yellow"/>
          <w:u w:val="single"/>
        </w:rPr>
        <w:t xml:space="preserve"> edilizia </w:t>
      </w:r>
      <w:r>
        <w:rPr>
          <w:highlight w:val="yellow"/>
          <w:u w:val="single"/>
        </w:rPr>
        <w:t>criterio 2.3.1</w:t>
      </w:r>
    </w:p>
    <w:bookmarkEnd w:id="145"/>
    <w:p w14:paraId="1AF81D8A" w14:textId="77777777" w:rsidR="00DE5B27" w:rsidRDefault="00DE5B27" w:rsidP="00DE5B27">
      <w:pPr>
        <w:jc w:val="both"/>
      </w:pPr>
      <w:r w:rsidRPr="00DE5B27">
        <w:rPr>
          <w:rFonts w:eastAsia="Arial Unicode MS"/>
          <w:highlight w:val="yellow"/>
        </w:rPr>
        <w:t>La Relazione tecnica di cui al criterio “</w:t>
      </w:r>
      <w:bookmarkStart w:id="146" w:name="_Hlk72936427"/>
      <w:r w:rsidRPr="00DE5B27">
        <w:rPr>
          <w:highlight w:val="yellow"/>
        </w:rPr>
        <w:fldChar w:fldCharType="begin"/>
      </w:r>
      <w:r w:rsidRPr="00DE5B27">
        <w:rPr>
          <w:highlight w:val="yellow"/>
        </w:rPr>
        <w:instrText xml:space="preserve"> REF _Ref146190399 \r \h  \* MERGEFORMAT </w:instrText>
      </w:r>
      <w:r w:rsidRPr="00DE5B27">
        <w:rPr>
          <w:highlight w:val="yellow"/>
        </w:rPr>
      </w:r>
      <w:r w:rsidRPr="00DE5B27">
        <w:rPr>
          <w:highlight w:val="yellow"/>
        </w:rPr>
        <w:fldChar w:fldCharType="separate"/>
      </w:r>
      <w:r w:rsidRPr="00DE5B27">
        <w:rPr>
          <w:highlight w:val="yellow"/>
        </w:rPr>
        <w:t>2.1.1</w:t>
      </w:r>
      <w:r w:rsidRPr="00DE5B27">
        <w:rPr>
          <w:highlight w:val="yellow"/>
        </w:rPr>
        <w:fldChar w:fldCharType="end"/>
      </w:r>
      <w:r w:rsidRPr="00DE5B27">
        <w:rPr>
          <w:highlight w:val="yellow"/>
        </w:rPr>
        <w:t xml:space="preserve"> </w:t>
      </w:r>
      <w:r w:rsidRPr="00DE5B27">
        <w:rPr>
          <w:highlight w:val="yellow"/>
        </w:rPr>
        <w:fldChar w:fldCharType="begin"/>
      </w:r>
      <w:r w:rsidRPr="00DE5B27">
        <w:rPr>
          <w:highlight w:val="yellow"/>
        </w:rPr>
        <w:instrText xml:space="preserve"> REF _Ref146190399 \h  \* MERGEFORMAT </w:instrText>
      </w:r>
      <w:r w:rsidRPr="00DE5B27">
        <w:rPr>
          <w:highlight w:val="yellow"/>
        </w:rPr>
      </w:r>
      <w:r w:rsidRPr="00DE5B27">
        <w:rPr>
          <w:highlight w:val="yellow"/>
        </w:rPr>
        <w:fldChar w:fldCharType="separate"/>
      </w:r>
      <w:r w:rsidRPr="00DE5B27">
        <w:rPr>
          <w:highlight w:val="yellow"/>
        </w:rPr>
        <w:t>Relazione CAM</w:t>
      </w:r>
      <w:r w:rsidRPr="00DE5B27">
        <w:rPr>
          <w:highlight w:val="yellow"/>
        </w:rPr>
        <w:fldChar w:fldCharType="end"/>
      </w:r>
      <w:r w:rsidRPr="00DE5B27">
        <w:rPr>
          <w:highlight w:val="yellow"/>
        </w:rPr>
        <w:t xml:space="preserve"> di progetto</w:t>
      </w:r>
      <w:r w:rsidRPr="00DE5B27">
        <w:rPr>
          <w:rFonts w:eastAsia="Arial Unicode MS"/>
          <w:highlight w:val="yellow"/>
        </w:rPr>
        <w:t>”, illustra in che modo il progetto ha tenuto</w:t>
      </w:r>
      <w:r w:rsidRPr="00DE5B27">
        <w:rPr>
          <w:highlight w:val="yellow"/>
        </w:rPr>
        <w:t xml:space="preserve"> conto di questo criterio progettuale, includendo una diagnosi energetica, elaborata secondo le norme tecniche citate,</w:t>
      </w:r>
      <w:bookmarkStart w:id="147" w:name="_Hlk72935019"/>
      <w:r w:rsidRPr="00DE5B27">
        <w:rPr>
          <w:highlight w:val="yellow"/>
        </w:rPr>
        <w:t xml:space="preserve"> da un esperto in gestione dell'energia (EGE) certificato da un organismo di valutazione della conformità ai sensi della norma UNI CEI 11339 oppure da una società che fornisce servizi energetici (ESCo) certificata da un organismo di </w:t>
      </w:r>
      <w:r w:rsidRPr="00DE5B27">
        <w:rPr>
          <w:highlight w:val="yellow"/>
        </w:rPr>
        <w:lastRenderedPageBreak/>
        <w:t>valutazione della conformità ai sensi della norma UNI CEI 11352, così come previsto dall’art.12 del decreto legislativo 4 luglio 2014 n. 102.</w:t>
      </w:r>
    </w:p>
    <w:p w14:paraId="43E566B7" w14:textId="77777777" w:rsidR="008558E3" w:rsidRDefault="008558E3" w:rsidP="00DE5B27">
      <w:pPr>
        <w:jc w:val="both"/>
        <w:rPr>
          <w:highlight w:val="yellow"/>
        </w:rPr>
      </w:pPr>
    </w:p>
    <w:p w14:paraId="065C1216" w14:textId="257CE838" w:rsidR="00DE5B27" w:rsidRPr="00DE5B27" w:rsidRDefault="00DE5B27" w:rsidP="00DE5B27">
      <w:pPr>
        <w:jc w:val="both"/>
        <w:rPr>
          <w:highlight w:val="yellow"/>
        </w:rPr>
      </w:pPr>
      <w:r w:rsidRPr="00DE5B27">
        <w:rPr>
          <w:highlight w:val="yellow"/>
        </w:rPr>
        <w:t>Da CAM EPC</w:t>
      </w:r>
      <w:r>
        <w:rPr>
          <w:highlight w:val="yellow"/>
        </w:rPr>
        <w:t xml:space="preserve"> criterio 2.4.2</w:t>
      </w:r>
    </w:p>
    <w:p w14:paraId="1D6EC1E9" w14:textId="77777777" w:rsidR="00DE5B27" w:rsidRPr="00210D56" w:rsidRDefault="00DE5B27" w:rsidP="00DE5B27">
      <w:pPr>
        <w:jc w:val="both"/>
      </w:pPr>
      <w:r w:rsidRPr="00DE5B27">
        <w:rPr>
          <w:highlight w:val="yellow"/>
        </w:rPr>
        <w:t xml:space="preserve">DE conforme alla norma UNI CEI EN 16247 presentata dall’EGE, certificato da organismo accreditato secondo la norma UNI CEI 11339 oppure da </w:t>
      </w:r>
      <w:r w:rsidRPr="00DE5B27">
        <w:rPr>
          <w:rFonts w:eastAsia="Calibri"/>
          <w:highlight w:val="yellow"/>
        </w:rPr>
        <w:t xml:space="preserve">ESCo </w:t>
      </w:r>
      <w:r w:rsidRPr="00DE5B27">
        <w:rPr>
          <w:highlight w:val="yellow"/>
        </w:rPr>
        <w:t>certificate da un organismo accreditato secondo la norma UNI CEI 11352.</w:t>
      </w:r>
    </w:p>
    <w:bookmarkEnd w:id="146"/>
    <w:bookmarkEnd w:id="147"/>
    <w:p w14:paraId="7CC9FEEA" w14:textId="77777777" w:rsidR="00DE5B27" w:rsidRPr="00020DBF" w:rsidRDefault="00DE5B27" w:rsidP="00534017">
      <w:pPr>
        <w:spacing w:after="0"/>
        <w:jc w:val="both"/>
        <w:rPr>
          <w:rFonts w:ascii="Garamond" w:hAnsi="Garamond"/>
        </w:rPr>
      </w:pPr>
    </w:p>
    <w:p w14:paraId="11603966" w14:textId="77777777" w:rsidR="003B118E" w:rsidRPr="007D4D35" w:rsidRDefault="003B118E" w:rsidP="00534017">
      <w:pPr>
        <w:pStyle w:val="Corpotesto"/>
        <w:spacing w:after="0"/>
        <w:jc w:val="both"/>
        <w:rPr>
          <w:rFonts w:ascii="Garamond" w:hAnsi="Garamond"/>
          <w:iCs/>
        </w:rPr>
      </w:pPr>
    </w:p>
    <w:p w14:paraId="7F4FA1A3" w14:textId="77777777" w:rsidR="003B118E" w:rsidRPr="008558E3" w:rsidRDefault="003B118E" w:rsidP="00534017">
      <w:pPr>
        <w:pStyle w:val="Corpotesto"/>
        <w:spacing w:after="0"/>
        <w:jc w:val="both"/>
        <w:rPr>
          <w:rFonts w:ascii="Garamond" w:hAnsi="Garamond"/>
          <w:iCs/>
        </w:rPr>
      </w:pPr>
    </w:p>
    <w:p w14:paraId="43EB2748" w14:textId="77777777" w:rsidR="00EF071C" w:rsidRPr="00A274D7" w:rsidRDefault="00EF071C" w:rsidP="00534017">
      <w:pPr>
        <w:pStyle w:val="Corpotesto"/>
        <w:spacing w:after="0"/>
        <w:jc w:val="both"/>
        <w:rPr>
          <w:rFonts w:ascii="Garamond" w:hAnsi="Garamond"/>
          <w:iCs/>
        </w:rPr>
      </w:pPr>
    </w:p>
    <w:p w14:paraId="4B3A1AB7" w14:textId="15AE82FD" w:rsidR="00467D28" w:rsidRPr="00020DBF" w:rsidRDefault="00467D28" w:rsidP="00467D28">
      <w:pPr>
        <w:pStyle w:val="Titolo3"/>
        <w:spacing w:before="0" w:after="0"/>
      </w:pPr>
      <w:bookmarkStart w:id="148" w:name="_Toc452052272"/>
      <w:bookmarkStart w:id="149" w:name="_Toc471136117"/>
      <w:bookmarkStart w:id="150" w:name="_Toc510710098"/>
      <w:bookmarkStart w:id="151" w:name="_Toc452052264"/>
      <w:bookmarkStart w:id="152" w:name="_Toc471136110"/>
      <w:bookmarkStart w:id="153" w:name="_Toc225239643"/>
      <w:bookmarkStart w:id="154" w:name="_Toc225320537"/>
      <w:bookmarkStart w:id="155" w:name="_Toc225334565"/>
      <w:bookmarkStart w:id="156" w:name="_Toc273541205"/>
      <w:bookmarkStart w:id="157" w:name="_Toc273543708"/>
      <w:bookmarkStart w:id="158" w:name="_Toc274136203"/>
      <w:bookmarkStart w:id="159" w:name="_Toc274815593"/>
      <w:bookmarkStart w:id="160" w:name="_Toc274820977"/>
      <w:bookmarkStart w:id="161" w:name="_Toc274821912"/>
      <w:bookmarkStart w:id="162" w:name="_Toc274822189"/>
      <w:bookmarkStart w:id="163" w:name="_Toc275167477"/>
      <w:bookmarkStart w:id="164" w:name="_Toc275167982"/>
      <w:bookmarkStart w:id="165" w:name="_Toc275174643"/>
      <w:bookmarkStart w:id="166" w:name="_Toc275183565"/>
      <w:bookmarkStart w:id="167" w:name="_Toc275186529"/>
      <w:bookmarkStart w:id="168" w:name="_Toc275187354"/>
      <w:bookmarkStart w:id="169" w:name="_Toc275510373"/>
      <w:bookmarkStart w:id="170" w:name="_Toc275781122"/>
      <w:bookmarkStart w:id="171" w:name="_Toc275791499"/>
      <w:bookmarkStart w:id="172" w:name="_Toc275792438"/>
      <w:bookmarkStart w:id="173" w:name="_Toc276553128"/>
      <w:bookmarkStart w:id="174" w:name="_Toc284509738"/>
      <w:bookmarkStart w:id="175" w:name="_Toc284510735"/>
      <w:bookmarkStart w:id="176" w:name="_Toc284511782"/>
      <w:bookmarkStart w:id="177" w:name="_Toc284603715"/>
      <w:bookmarkStart w:id="178" w:name="_Toc284948633"/>
      <w:bookmarkStart w:id="179" w:name="_Toc286237127"/>
      <w:bookmarkStart w:id="180" w:name="_Toc287514420"/>
      <w:bookmarkStart w:id="181" w:name="_Toc308620320"/>
      <w:bookmarkStart w:id="182" w:name="_Toc318181638"/>
      <w:bookmarkStart w:id="183" w:name="_Toc318183108"/>
      <w:bookmarkStart w:id="184" w:name="_Toc319428513"/>
      <w:bookmarkStart w:id="185" w:name="_Toc319488398"/>
      <w:bookmarkStart w:id="186" w:name="_Toc452052271"/>
      <w:bookmarkStart w:id="187" w:name="_Toc471136116"/>
      <w:r w:rsidRPr="00020DBF">
        <w:t>Gestione</w:t>
      </w:r>
      <w:bookmarkEnd w:id="148"/>
      <w:bookmarkEnd w:id="149"/>
      <w:bookmarkEnd w:id="150"/>
      <w:r w:rsidR="00C035B2">
        <w:t xml:space="preserve"> dell’impianto</w:t>
      </w:r>
    </w:p>
    <w:p w14:paraId="0E8FADC6" w14:textId="05784291" w:rsidR="00A274D7" w:rsidRDefault="00467D28" w:rsidP="00467D28">
      <w:pPr>
        <w:spacing w:after="0"/>
        <w:jc w:val="both"/>
        <w:rPr>
          <w:rFonts w:ascii="Garamond" w:hAnsi="Garamond"/>
        </w:rPr>
      </w:pPr>
      <w:r w:rsidRPr="00020DBF">
        <w:rPr>
          <w:rFonts w:ascii="Garamond" w:hAnsi="Garamond"/>
        </w:rPr>
        <w:t>Allo scopo di facilitare l’Amministrazione nell’individuazione del livello gestionale più adatto</w:t>
      </w:r>
      <w:r w:rsidR="00535FD3">
        <w:rPr>
          <w:rFonts w:ascii="Garamond" w:hAnsi="Garamond"/>
        </w:rPr>
        <w:t>, l</w:t>
      </w:r>
      <w:r w:rsidRPr="00020DBF">
        <w:rPr>
          <w:rFonts w:ascii="Garamond" w:hAnsi="Garamond"/>
        </w:rPr>
        <w:t>’</w:t>
      </w:r>
      <w:r w:rsidR="00A274D7">
        <w:rPr>
          <w:rFonts w:ascii="Garamond" w:hAnsi="Garamond"/>
        </w:rPr>
        <w:t>operatore economico</w:t>
      </w:r>
      <w:r w:rsidRPr="00020DBF">
        <w:rPr>
          <w:rFonts w:ascii="Garamond" w:hAnsi="Garamond"/>
        </w:rPr>
        <w:t xml:space="preserve"> deve attuare un livello di gestione pari </w:t>
      </w:r>
      <w:r w:rsidR="00A274D7">
        <w:rPr>
          <w:rFonts w:ascii="Garamond" w:hAnsi="Garamond"/>
        </w:rPr>
        <w:t xml:space="preserve">almeno a quanto indicato </w:t>
      </w:r>
      <w:r w:rsidR="00A274D7" w:rsidRPr="00A274D7">
        <w:rPr>
          <w:rFonts w:ascii="Garamond" w:hAnsi="Garamond"/>
          <w:highlight w:val="yellow"/>
        </w:rPr>
        <w:t>nell’appendice n……………….</w:t>
      </w:r>
    </w:p>
    <w:p w14:paraId="50A3DFCD" w14:textId="73A7FC87" w:rsidR="00467D28" w:rsidRPr="00020DBF" w:rsidRDefault="00467D28" w:rsidP="00467D28">
      <w:pPr>
        <w:spacing w:after="0"/>
        <w:jc w:val="both"/>
        <w:rPr>
          <w:rFonts w:ascii="Garamond" w:hAnsi="Garamond"/>
        </w:rPr>
      </w:pPr>
      <w:r w:rsidRPr="00020DBF">
        <w:rPr>
          <w:rFonts w:ascii="Garamond" w:hAnsi="Garamond"/>
        </w:rPr>
        <w:t xml:space="preserve">I tempi di intervento in caso di disservizio non devono superare quelli indicati nella tabella che segue: </w:t>
      </w:r>
    </w:p>
    <w:p w14:paraId="39CDAEA3" w14:textId="77777777" w:rsidR="00467D28" w:rsidRPr="00020DBF" w:rsidRDefault="00467D28" w:rsidP="00467D28">
      <w:pPr>
        <w:pStyle w:val="Corpotesto"/>
        <w:spacing w:after="0"/>
        <w:jc w:val="both"/>
        <w:rPr>
          <w:rFonts w:ascii="Garamond" w:hAnsi="Garamond"/>
        </w:rPr>
      </w:pPr>
    </w:p>
    <w:tbl>
      <w:tblPr>
        <w:tblW w:w="3814" w:type="dxa"/>
        <w:tblInd w:w="2920" w:type="dxa"/>
        <w:tblCellMar>
          <w:left w:w="70" w:type="dxa"/>
          <w:right w:w="70" w:type="dxa"/>
        </w:tblCellMar>
        <w:tblLook w:val="04A0" w:firstRow="1" w:lastRow="0" w:firstColumn="1" w:lastColumn="0" w:noHBand="0" w:noVBand="1"/>
      </w:tblPr>
      <w:tblGrid>
        <w:gridCol w:w="2660"/>
        <w:gridCol w:w="1154"/>
      </w:tblGrid>
      <w:tr w:rsidR="00467D28" w:rsidRPr="00020DBF" w14:paraId="3F898AB3" w14:textId="77777777" w:rsidTr="00FF74B1">
        <w:trPr>
          <w:trHeight w:val="288"/>
        </w:trPr>
        <w:tc>
          <w:tcPr>
            <w:tcW w:w="2660" w:type="dxa"/>
            <w:tcBorders>
              <w:top w:val="single" w:sz="4" w:space="0" w:color="auto"/>
              <w:left w:val="single" w:sz="4" w:space="0" w:color="auto"/>
              <w:bottom w:val="single" w:sz="4" w:space="0" w:color="auto"/>
              <w:right w:val="single" w:sz="4" w:space="0" w:color="auto"/>
            </w:tcBorders>
            <w:shd w:val="clear" w:color="auto" w:fill="D9D9D9"/>
            <w:vAlign w:val="center"/>
          </w:tcPr>
          <w:p w14:paraId="22B18406" w14:textId="77777777" w:rsidR="00467D28" w:rsidRPr="00020DBF" w:rsidRDefault="00467D28" w:rsidP="00FF74B1">
            <w:pPr>
              <w:spacing w:after="0"/>
              <w:jc w:val="both"/>
              <w:rPr>
                <w:rFonts w:ascii="Garamond" w:hAnsi="Garamond"/>
                <w:sz w:val="20"/>
              </w:rPr>
            </w:pPr>
            <w:r w:rsidRPr="00020DBF">
              <w:rPr>
                <w:rFonts w:ascii="Garamond" w:hAnsi="Garamond"/>
                <w:sz w:val="20"/>
              </w:rPr>
              <w:t>Evento segnalato</w:t>
            </w:r>
          </w:p>
        </w:tc>
        <w:tc>
          <w:tcPr>
            <w:tcW w:w="1154" w:type="dxa"/>
            <w:tcBorders>
              <w:top w:val="single" w:sz="4" w:space="0" w:color="auto"/>
              <w:left w:val="nil"/>
              <w:bottom w:val="single" w:sz="4" w:space="0" w:color="auto"/>
              <w:right w:val="single" w:sz="4" w:space="0" w:color="auto"/>
            </w:tcBorders>
            <w:shd w:val="clear" w:color="auto" w:fill="D9D9D9"/>
            <w:vAlign w:val="center"/>
          </w:tcPr>
          <w:p w14:paraId="0F22A7BC" w14:textId="77777777" w:rsidR="00467D28" w:rsidRPr="00020DBF" w:rsidRDefault="00467D28" w:rsidP="00FF74B1">
            <w:pPr>
              <w:spacing w:after="0"/>
              <w:jc w:val="both"/>
              <w:rPr>
                <w:rFonts w:ascii="Garamond" w:hAnsi="Garamond"/>
                <w:sz w:val="20"/>
              </w:rPr>
            </w:pPr>
            <w:r w:rsidRPr="00020DBF">
              <w:rPr>
                <w:rFonts w:ascii="Garamond" w:hAnsi="Garamond"/>
                <w:sz w:val="20"/>
              </w:rPr>
              <w:t>Tempo max di intervento (ore)</w:t>
            </w:r>
          </w:p>
        </w:tc>
      </w:tr>
      <w:tr w:rsidR="00467D28" w:rsidRPr="00020DBF" w14:paraId="2E2D5144" w14:textId="77777777" w:rsidTr="00FF74B1">
        <w:trPr>
          <w:trHeight w:val="288"/>
        </w:trPr>
        <w:tc>
          <w:tcPr>
            <w:tcW w:w="2660" w:type="dxa"/>
            <w:tcBorders>
              <w:top w:val="single" w:sz="4" w:space="0" w:color="auto"/>
              <w:left w:val="single" w:sz="4" w:space="0" w:color="auto"/>
              <w:bottom w:val="single" w:sz="4" w:space="0" w:color="auto"/>
              <w:right w:val="single" w:sz="4" w:space="0" w:color="auto"/>
            </w:tcBorders>
            <w:vAlign w:val="center"/>
          </w:tcPr>
          <w:p w14:paraId="1A9ABFBC" w14:textId="77777777" w:rsidR="00467D28" w:rsidRPr="00020DBF" w:rsidRDefault="00467D28" w:rsidP="00FF74B1">
            <w:pPr>
              <w:spacing w:after="0"/>
              <w:jc w:val="both"/>
              <w:rPr>
                <w:rFonts w:ascii="Garamond" w:hAnsi="Garamond"/>
                <w:sz w:val="20"/>
              </w:rPr>
            </w:pPr>
            <w:r w:rsidRPr="00020DBF">
              <w:rPr>
                <w:rFonts w:ascii="Garamond" w:hAnsi="Garamond"/>
                <w:sz w:val="20"/>
              </w:rPr>
              <w:t>punto luce singolo spento</w:t>
            </w:r>
          </w:p>
        </w:tc>
        <w:tc>
          <w:tcPr>
            <w:tcW w:w="1154" w:type="dxa"/>
            <w:tcBorders>
              <w:top w:val="single" w:sz="4" w:space="0" w:color="auto"/>
              <w:left w:val="nil"/>
              <w:bottom w:val="single" w:sz="4" w:space="0" w:color="auto"/>
              <w:right w:val="single" w:sz="4" w:space="0" w:color="auto"/>
            </w:tcBorders>
            <w:vAlign w:val="center"/>
          </w:tcPr>
          <w:p w14:paraId="3DBA4672" w14:textId="77777777" w:rsidR="00467D28" w:rsidRPr="00020DBF" w:rsidRDefault="00467D28" w:rsidP="00FF74B1">
            <w:pPr>
              <w:spacing w:after="0"/>
              <w:jc w:val="both"/>
              <w:rPr>
                <w:rFonts w:ascii="Garamond" w:hAnsi="Garamond"/>
                <w:sz w:val="20"/>
              </w:rPr>
            </w:pPr>
            <w:r w:rsidRPr="00020DBF">
              <w:rPr>
                <w:rFonts w:ascii="Garamond" w:hAnsi="Garamond"/>
                <w:sz w:val="20"/>
              </w:rPr>
              <w:t>48</w:t>
            </w:r>
          </w:p>
        </w:tc>
      </w:tr>
      <w:tr w:rsidR="00467D28" w:rsidRPr="00020DBF" w14:paraId="06CBB56E" w14:textId="77777777" w:rsidTr="00FF74B1">
        <w:trPr>
          <w:trHeight w:val="288"/>
        </w:trPr>
        <w:tc>
          <w:tcPr>
            <w:tcW w:w="2660" w:type="dxa"/>
            <w:tcBorders>
              <w:top w:val="nil"/>
              <w:left w:val="single" w:sz="4" w:space="0" w:color="auto"/>
              <w:bottom w:val="single" w:sz="4" w:space="0" w:color="auto"/>
              <w:right w:val="single" w:sz="4" w:space="0" w:color="auto"/>
            </w:tcBorders>
            <w:vAlign w:val="center"/>
          </w:tcPr>
          <w:p w14:paraId="1B936CFB" w14:textId="77777777" w:rsidR="00467D28" w:rsidRPr="00020DBF" w:rsidRDefault="00467D28" w:rsidP="00FF74B1">
            <w:pPr>
              <w:spacing w:after="0"/>
              <w:jc w:val="both"/>
              <w:rPr>
                <w:rFonts w:ascii="Garamond" w:hAnsi="Garamond"/>
                <w:sz w:val="20"/>
              </w:rPr>
            </w:pPr>
            <w:r w:rsidRPr="00020DBF">
              <w:rPr>
                <w:rFonts w:ascii="Garamond" w:hAnsi="Garamond"/>
                <w:sz w:val="20"/>
              </w:rPr>
              <w:t>almeno tre punti luce spenti</w:t>
            </w:r>
          </w:p>
        </w:tc>
        <w:tc>
          <w:tcPr>
            <w:tcW w:w="1154" w:type="dxa"/>
            <w:tcBorders>
              <w:top w:val="nil"/>
              <w:left w:val="nil"/>
              <w:bottom w:val="single" w:sz="4" w:space="0" w:color="auto"/>
              <w:right w:val="single" w:sz="4" w:space="0" w:color="auto"/>
            </w:tcBorders>
            <w:vAlign w:val="center"/>
          </w:tcPr>
          <w:p w14:paraId="01C89368" w14:textId="77777777" w:rsidR="00467D28" w:rsidRPr="00020DBF" w:rsidRDefault="00467D28" w:rsidP="00FF74B1">
            <w:pPr>
              <w:spacing w:after="0"/>
              <w:jc w:val="both"/>
              <w:rPr>
                <w:rFonts w:ascii="Garamond" w:hAnsi="Garamond"/>
                <w:sz w:val="20"/>
              </w:rPr>
            </w:pPr>
            <w:r w:rsidRPr="00020DBF">
              <w:rPr>
                <w:rFonts w:ascii="Garamond" w:hAnsi="Garamond"/>
                <w:sz w:val="20"/>
              </w:rPr>
              <w:t>24</w:t>
            </w:r>
          </w:p>
        </w:tc>
      </w:tr>
      <w:tr w:rsidR="00467D28" w:rsidRPr="00020DBF" w14:paraId="5F44F72A" w14:textId="77777777" w:rsidTr="00FF74B1">
        <w:trPr>
          <w:trHeight w:val="288"/>
        </w:trPr>
        <w:tc>
          <w:tcPr>
            <w:tcW w:w="2660" w:type="dxa"/>
            <w:tcBorders>
              <w:top w:val="nil"/>
              <w:left w:val="single" w:sz="4" w:space="0" w:color="auto"/>
              <w:bottom w:val="single" w:sz="4" w:space="0" w:color="auto"/>
              <w:right w:val="single" w:sz="4" w:space="0" w:color="auto"/>
            </w:tcBorders>
            <w:vAlign w:val="center"/>
          </w:tcPr>
          <w:p w14:paraId="4FFBFCBA" w14:textId="77777777" w:rsidR="00467D28" w:rsidRPr="00020DBF" w:rsidRDefault="00467D28" w:rsidP="00FF74B1">
            <w:pPr>
              <w:spacing w:after="0"/>
              <w:jc w:val="both"/>
              <w:rPr>
                <w:rFonts w:ascii="Garamond" w:hAnsi="Garamond"/>
                <w:sz w:val="20"/>
              </w:rPr>
            </w:pPr>
            <w:r w:rsidRPr="00020DBF">
              <w:rPr>
                <w:rFonts w:ascii="Garamond" w:hAnsi="Garamond"/>
                <w:sz w:val="20"/>
              </w:rPr>
              <w:t>strada al buio</w:t>
            </w:r>
          </w:p>
        </w:tc>
        <w:tc>
          <w:tcPr>
            <w:tcW w:w="1154" w:type="dxa"/>
            <w:tcBorders>
              <w:top w:val="nil"/>
              <w:left w:val="nil"/>
              <w:bottom w:val="single" w:sz="4" w:space="0" w:color="auto"/>
              <w:right w:val="single" w:sz="4" w:space="0" w:color="auto"/>
            </w:tcBorders>
            <w:vAlign w:val="center"/>
          </w:tcPr>
          <w:p w14:paraId="111B4C26" w14:textId="77777777" w:rsidR="00467D28" w:rsidRPr="00020DBF" w:rsidRDefault="00467D28" w:rsidP="00FF74B1">
            <w:pPr>
              <w:spacing w:after="0"/>
              <w:jc w:val="both"/>
              <w:rPr>
                <w:rFonts w:ascii="Garamond" w:hAnsi="Garamond"/>
                <w:sz w:val="20"/>
              </w:rPr>
            </w:pPr>
            <w:r w:rsidRPr="00020DBF">
              <w:rPr>
                <w:rFonts w:ascii="Garamond" w:hAnsi="Garamond"/>
                <w:sz w:val="20"/>
              </w:rPr>
              <w:t>4</w:t>
            </w:r>
          </w:p>
        </w:tc>
      </w:tr>
      <w:tr w:rsidR="00467D28" w:rsidRPr="00020DBF" w14:paraId="4CA036C8" w14:textId="77777777" w:rsidTr="00FF74B1">
        <w:trPr>
          <w:trHeight w:val="288"/>
        </w:trPr>
        <w:tc>
          <w:tcPr>
            <w:tcW w:w="2660" w:type="dxa"/>
            <w:tcBorders>
              <w:top w:val="nil"/>
              <w:left w:val="single" w:sz="4" w:space="0" w:color="auto"/>
              <w:bottom w:val="single" w:sz="4" w:space="0" w:color="auto"/>
              <w:right w:val="single" w:sz="4" w:space="0" w:color="auto"/>
            </w:tcBorders>
            <w:vAlign w:val="center"/>
          </w:tcPr>
          <w:p w14:paraId="73CAEA49" w14:textId="77777777" w:rsidR="00467D28" w:rsidRPr="00020DBF" w:rsidRDefault="00467D28" w:rsidP="00FF74B1">
            <w:pPr>
              <w:spacing w:after="0"/>
              <w:jc w:val="both"/>
              <w:rPr>
                <w:rFonts w:ascii="Garamond" w:hAnsi="Garamond"/>
                <w:sz w:val="20"/>
              </w:rPr>
            </w:pPr>
            <w:r w:rsidRPr="00020DBF">
              <w:rPr>
                <w:rFonts w:ascii="Garamond" w:hAnsi="Garamond"/>
                <w:sz w:val="20"/>
              </w:rPr>
              <w:t>intera cabina spenta</w:t>
            </w:r>
          </w:p>
        </w:tc>
        <w:tc>
          <w:tcPr>
            <w:tcW w:w="1154" w:type="dxa"/>
            <w:tcBorders>
              <w:top w:val="nil"/>
              <w:left w:val="nil"/>
              <w:bottom w:val="single" w:sz="4" w:space="0" w:color="auto"/>
              <w:right w:val="single" w:sz="4" w:space="0" w:color="auto"/>
            </w:tcBorders>
            <w:vAlign w:val="center"/>
          </w:tcPr>
          <w:p w14:paraId="4A8ADF2A" w14:textId="77777777" w:rsidR="00467D28" w:rsidRPr="00020DBF" w:rsidRDefault="00467D28" w:rsidP="00FF74B1">
            <w:pPr>
              <w:spacing w:after="0"/>
              <w:jc w:val="both"/>
              <w:rPr>
                <w:rFonts w:ascii="Garamond" w:hAnsi="Garamond"/>
                <w:sz w:val="20"/>
              </w:rPr>
            </w:pPr>
            <w:r w:rsidRPr="00020DBF">
              <w:rPr>
                <w:rFonts w:ascii="Garamond" w:hAnsi="Garamond"/>
                <w:sz w:val="20"/>
              </w:rPr>
              <w:t>4</w:t>
            </w:r>
          </w:p>
        </w:tc>
      </w:tr>
      <w:tr w:rsidR="00467D28" w:rsidRPr="00020DBF" w14:paraId="33A9F3D5" w14:textId="77777777" w:rsidTr="00FF74B1">
        <w:trPr>
          <w:trHeight w:val="288"/>
        </w:trPr>
        <w:tc>
          <w:tcPr>
            <w:tcW w:w="2660" w:type="dxa"/>
            <w:tcBorders>
              <w:top w:val="nil"/>
              <w:left w:val="single" w:sz="4" w:space="0" w:color="auto"/>
              <w:bottom w:val="single" w:sz="4" w:space="0" w:color="auto"/>
              <w:right w:val="single" w:sz="4" w:space="0" w:color="auto"/>
            </w:tcBorders>
            <w:vAlign w:val="center"/>
          </w:tcPr>
          <w:p w14:paraId="39627F68" w14:textId="77777777" w:rsidR="00467D28" w:rsidRPr="00020DBF" w:rsidRDefault="00467D28" w:rsidP="00FF74B1">
            <w:pPr>
              <w:spacing w:after="0"/>
              <w:jc w:val="both"/>
              <w:rPr>
                <w:rFonts w:ascii="Garamond" w:hAnsi="Garamond"/>
                <w:sz w:val="20"/>
              </w:rPr>
            </w:pPr>
            <w:r w:rsidRPr="00020DBF">
              <w:rPr>
                <w:rFonts w:ascii="Garamond" w:hAnsi="Garamond"/>
                <w:sz w:val="20"/>
              </w:rPr>
              <w:t>pronto intervento</w:t>
            </w:r>
          </w:p>
        </w:tc>
        <w:tc>
          <w:tcPr>
            <w:tcW w:w="1154" w:type="dxa"/>
            <w:tcBorders>
              <w:top w:val="nil"/>
              <w:left w:val="nil"/>
              <w:bottom w:val="single" w:sz="4" w:space="0" w:color="auto"/>
              <w:right w:val="single" w:sz="4" w:space="0" w:color="auto"/>
            </w:tcBorders>
            <w:vAlign w:val="center"/>
          </w:tcPr>
          <w:p w14:paraId="12BE9013" w14:textId="77777777" w:rsidR="00467D28" w:rsidRPr="00020DBF" w:rsidRDefault="00467D28" w:rsidP="00FF74B1">
            <w:pPr>
              <w:spacing w:after="0"/>
              <w:jc w:val="both"/>
              <w:rPr>
                <w:rFonts w:ascii="Garamond" w:hAnsi="Garamond"/>
                <w:sz w:val="20"/>
              </w:rPr>
            </w:pPr>
            <w:r w:rsidRPr="00020DBF">
              <w:rPr>
                <w:rFonts w:ascii="Garamond" w:hAnsi="Garamond"/>
                <w:sz w:val="20"/>
              </w:rPr>
              <w:t>3</w:t>
            </w:r>
          </w:p>
        </w:tc>
      </w:tr>
    </w:tbl>
    <w:p w14:paraId="19FBFE6F" w14:textId="77777777" w:rsidR="00467D28" w:rsidRPr="00020DBF" w:rsidRDefault="00467D28" w:rsidP="00467D28">
      <w:pPr>
        <w:spacing w:after="0"/>
        <w:jc w:val="both"/>
        <w:rPr>
          <w:rFonts w:ascii="Garamond" w:hAnsi="Garamond"/>
        </w:rPr>
      </w:pPr>
      <w:r w:rsidRPr="00020DBF">
        <w:rPr>
          <w:rFonts w:ascii="Garamond" w:hAnsi="Garamond"/>
        </w:rPr>
        <w:t>Tali attività sono da intendersi come criteri di base, ovvero come attività minime che l’</w:t>
      </w:r>
      <w:r w:rsidRPr="00020DBF">
        <w:rPr>
          <w:rFonts w:ascii="Garamond" w:hAnsi="Garamond"/>
          <w:u w:color="FF0000"/>
        </w:rPr>
        <w:t>Offerente</w:t>
      </w:r>
      <w:r w:rsidRPr="00020DBF">
        <w:rPr>
          <w:rFonts w:ascii="Garamond" w:hAnsi="Garamond"/>
        </w:rPr>
        <w:t xml:space="preserve"> dovrà svolgere: nel caso in cui l’Amministrazione voglia affidare altre attività, queste dovranno essere esplicitamente indicate dall’Amministrazione nei documenti dell’affidamento, insieme ai tempi, modalità di esecuzione ed i costi relativi a ciascuna di esse.</w:t>
      </w:r>
    </w:p>
    <w:p w14:paraId="15F8141D" w14:textId="77777777" w:rsidR="00DE5B27" w:rsidRDefault="00DE5B27" w:rsidP="00467D28">
      <w:pPr>
        <w:spacing w:after="0"/>
        <w:jc w:val="both"/>
        <w:rPr>
          <w:rFonts w:ascii="Garamond" w:hAnsi="Garamond"/>
          <w:iCs/>
        </w:rPr>
      </w:pPr>
    </w:p>
    <w:p w14:paraId="05646FDB" w14:textId="77777777" w:rsidR="00DE5B27" w:rsidRPr="00020DBF" w:rsidRDefault="00DE5B27" w:rsidP="008558E3">
      <w:pPr>
        <w:pStyle w:val="Titolo4"/>
      </w:pPr>
      <w:bookmarkStart w:id="188" w:name="_Toc510710074"/>
      <w:r w:rsidRPr="00020DBF">
        <w:t>Conduzione dell’impianto</w:t>
      </w:r>
      <w:bookmarkEnd w:id="188"/>
    </w:p>
    <w:p w14:paraId="7923E1EC" w14:textId="77777777" w:rsidR="00DE5B27" w:rsidRPr="00020DBF" w:rsidRDefault="00DE5B27" w:rsidP="00DE5B27">
      <w:pPr>
        <w:pStyle w:val="Corpotesto"/>
        <w:spacing w:after="0"/>
        <w:jc w:val="both"/>
        <w:rPr>
          <w:rFonts w:ascii="Garamond" w:hAnsi="Garamond"/>
        </w:rPr>
      </w:pPr>
      <w:r w:rsidRPr="00020DBF">
        <w:rPr>
          <w:rFonts w:ascii="Garamond" w:hAnsi="Garamond"/>
        </w:rPr>
        <w:t>L’</w:t>
      </w:r>
      <w:r w:rsidRPr="00020DBF">
        <w:rPr>
          <w:rFonts w:ascii="Garamond" w:hAnsi="Garamond"/>
          <w:u w:color="FF0000"/>
        </w:rPr>
        <w:t>Offerente</w:t>
      </w:r>
      <w:r w:rsidRPr="00020DBF">
        <w:rPr>
          <w:rFonts w:ascii="Garamond" w:hAnsi="Garamond"/>
        </w:rPr>
        <w:t xml:space="preserve"> provvede all’esercizio degli impianti che consiste nelle attività di:</w:t>
      </w:r>
    </w:p>
    <w:p w14:paraId="709F11DE" w14:textId="77777777" w:rsidR="00DE5B27" w:rsidRPr="00020DBF" w:rsidRDefault="00DE5B27" w:rsidP="00DE5B27">
      <w:pPr>
        <w:pStyle w:val="Paragrafoelenco"/>
        <w:numPr>
          <w:ilvl w:val="0"/>
          <w:numId w:val="9"/>
        </w:numPr>
        <w:tabs>
          <w:tab w:val="left" w:pos="567"/>
        </w:tabs>
        <w:spacing w:after="0" w:line="240" w:lineRule="auto"/>
        <w:ind w:left="567" w:hanging="567"/>
        <w:jc w:val="both"/>
        <w:rPr>
          <w:rFonts w:ascii="Garamond" w:hAnsi="Garamond"/>
          <w:b/>
        </w:rPr>
      </w:pPr>
      <w:r w:rsidRPr="00020DBF">
        <w:rPr>
          <w:rFonts w:ascii="Garamond" w:hAnsi="Garamond"/>
          <w:b/>
        </w:rPr>
        <w:t>Accensione e Spegnimento</w:t>
      </w:r>
    </w:p>
    <w:p w14:paraId="217D6AA9" w14:textId="77777777" w:rsidR="00DE5B27" w:rsidRPr="00020DBF" w:rsidRDefault="00DE5B27" w:rsidP="00DE5B27">
      <w:pPr>
        <w:pStyle w:val="Corpotesto"/>
        <w:spacing w:after="0"/>
        <w:jc w:val="both"/>
        <w:rPr>
          <w:rFonts w:ascii="Garamond" w:hAnsi="Garamond"/>
        </w:rPr>
      </w:pPr>
      <w:r w:rsidRPr="00020DBF">
        <w:rPr>
          <w:rFonts w:ascii="Garamond" w:hAnsi="Garamond"/>
        </w:rPr>
        <w:t>L’Offerente assicura l’accensione e lo spegnimento dei Punti Luce nel rispetto di quanto stabilito dalla delibera dell’AEEG ARG/elt 29/08 e di quanto altro definito in eventuali Delibere Comunali in vigore, laddove queste risultino più restrittive rispetto a quanto previsto dall’AEEG.</w:t>
      </w:r>
    </w:p>
    <w:p w14:paraId="6371965B" w14:textId="77777777" w:rsidR="00DE5B27" w:rsidRPr="00020DBF" w:rsidRDefault="00DE5B27" w:rsidP="00DE5B27">
      <w:pPr>
        <w:pStyle w:val="Paragrafoelenco"/>
        <w:numPr>
          <w:ilvl w:val="0"/>
          <w:numId w:val="9"/>
        </w:numPr>
        <w:tabs>
          <w:tab w:val="left" w:pos="567"/>
        </w:tabs>
        <w:spacing w:after="0" w:line="240" w:lineRule="auto"/>
        <w:ind w:left="567" w:hanging="567"/>
        <w:jc w:val="both"/>
        <w:rPr>
          <w:rFonts w:ascii="Garamond" w:hAnsi="Garamond"/>
          <w:b/>
        </w:rPr>
      </w:pPr>
      <w:r w:rsidRPr="00020DBF">
        <w:rPr>
          <w:rFonts w:ascii="Garamond" w:hAnsi="Garamond"/>
          <w:b/>
        </w:rPr>
        <w:t>Pronto Intervento e riparazione dei guasti</w:t>
      </w:r>
    </w:p>
    <w:p w14:paraId="17A20D68" w14:textId="77777777" w:rsidR="00DE5B27" w:rsidRPr="00020DBF" w:rsidRDefault="00DE5B27" w:rsidP="00DE5B27">
      <w:pPr>
        <w:pStyle w:val="Corpotesto"/>
        <w:spacing w:after="0"/>
        <w:jc w:val="both"/>
        <w:rPr>
          <w:rFonts w:ascii="Garamond" w:hAnsi="Garamond"/>
        </w:rPr>
      </w:pPr>
      <w:r w:rsidRPr="00020DBF">
        <w:rPr>
          <w:rFonts w:ascii="Garamond" w:hAnsi="Garamond"/>
        </w:rPr>
        <w:t xml:space="preserve">Gli interventi di Pronto Intervento includono tutte le attività di messa in sicurezza dell’impianto nelle situazioni di emergenza ed elencate di seguito a titolo esemplificativo e non esaustivo: </w:t>
      </w:r>
    </w:p>
    <w:p w14:paraId="3EE91B49" w14:textId="77777777" w:rsidR="00DE5B27" w:rsidRPr="00020DBF" w:rsidRDefault="00DE5B27" w:rsidP="00DE5B27">
      <w:pPr>
        <w:pStyle w:val="Corpotesto"/>
        <w:numPr>
          <w:ilvl w:val="0"/>
          <w:numId w:val="8"/>
        </w:numPr>
        <w:spacing w:after="0"/>
        <w:ind w:left="567" w:hanging="283"/>
        <w:jc w:val="both"/>
        <w:rPr>
          <w:rFonts w:ascii="Garamond" w:hAnsi="Garamond"/>
        </w:rPr>
      </w:pPr>
      <w:r w:rsidRPr="00020DBF">
        <w:rPr>
          <w:rFonts w:ascii="Garamond" w:hAnsi="Garamond"/>
        </w:rPr>
        <w:t xml:space="preserve">possibili contatti diretti tra persone e parti in tensione; </w:t>
      </w:r>
    </w:p>
    <w:p w14:paraId="0FC88475" w14:textId="77777777" w:rsidR="00DE5B27" w:rsidRPr="00020DBF" w:rsidRDefault="00DE5B27" w:rsidP="00DE5B27">
      <w:pPr>
        <w:pStyle w:val="Corpotesto"/>
        <w:numPr>
          <w:ilvl w:val="0"/>
          <w:numId w:val="8"/>
        </w:numPr>
        <w:spacing w:after="0"/>
        <w:ind w:left="567" w:hanging="283"/>
        <w:jc w:val="both"/>
        <w:rPr>
          <w:rFonts w:ascii="Garamond" w:hAnsi="Garamond"/>
        </w:rPr>
      </w:pPr>
      <w:r w:rsidRPr="00020DBF">
        <w:rPr>
          <w:rFonts w:ascii="Garamond" w:hAnsi="Garamond"/>
        </w:rPr>
        <w:t xml:space="preserve">permanenza di tensioni di passo e contatto superiori ai valori di sicurezza così come definito dalle norme vigenti in materia; </w:t>
      </w:r>
    </w:p>
    <w:p w14:paraId="1A8E342E" w14:textId="581FA83C" w:rsidR="00DE5B27" w:rsidRPr="00020DBF" w:rsidRDefault="00DE5B27" w:rsidP="00DE5B27">
      <w:pPr>
        <w:pStyle w:val="Corpotesto"/>
        <w:numPr>
          <w:ilvl w:val="0"/>
          <w:numId w:val="8"/>
        </w:numPr>
        <w:spacing w:after="0"/>
        <w:ind w:left="567" w:hanging="283"/>
        <w:jc w:val="both"/>
        <w:rPr>
          <w:rFonts w:ascii="Garamond" w:hAnsi="Garamond"/>
        </w:rPr>
      </w:pPr>
      <w:r w:rsidRPr="00020DBF">
        <w:rPr>
          <w:rFonts w:ascii="Garamond" w:hAnsi="Garamond"/>
        </w:rPr>
        <w:lastRenderedPageBreak/>
        <w:t>instabilità statica di elementi di impianto (ad esempio: apparecchi, sostegni, funi, tiranti, etc.);</w:t>
      </w:r>
    </w:p>
    <w:p w14:paraId="5C747A9D" w14:textId="77777777" w:rsidR="00DE5B27" w:rsidRPr="00020DBF" w:rsidRDefault="00DE5B27" w:rsidP="00DE5B27">
      <w:pPr>
        <w:pStyle w:val="Corpotesto"/>
        <w:numPr>
          <w:ilvl w:val="0"/>
          <w:numId w:val="8"/>
        </w:numPr>
        <w:spacing w:after="0"/>
        <w:ind w:left="567" w:hanging="283"/>
        <w:jc w:val="both"/>
        <w:rPr>
          <w:rFonts w:ascii="Garamond" w:hAnsi="Garamond"/>
        </w:rPr>
      </w:pPr>
      <w:r w:rsidRPr="00020DBF">
        <w:rPr>
          <w:rFonts w:ascii="Garamond" w:hAnsi="Garamond"/>
        </w:rPr>
        <w:t xml:space="preserve">condizioni di pericolo per il traffico veicolare o pedonale, a causa di posizioni anomale assunte da elementi di impianto (che possono verificarsi a seguito di incidenti, agenti atmosferici, atti vandalici, etc.); </w:t>
      </w:r>
    </w:p>
    <w:p w14:paraId="7B90B1D2" w14:textId="77777777" w:rsidR="00DE5B27" w:rsidRPr="00020DBF" w:rsidRDefault="00DE5B27" w:rsidP="00DE5B27">
      <w:pPr>
        <w:pStyle w:val="Corpotesto"/>
        <w:numPr>
          <w:ilvl w:val="0"/>
          <w:numId w:val="8"/>
        </w:numPr>
        <w:spacing w:after="0"/>
        <w:ind w:left="567" w:hanging="283"/>
        <w:jc w:val="both"/>
        <w:rPr>
          <w:rFonts w:ascii="Garamond" w:hAnsi="Garamond"/>
        </w:rPr>
      </w:pPr>
      <w:r w:rsidRPr="00020DBF">
        <w:rPr>
          <w:rFonts w:ascii="Garamond" w:hAnsi="Garamond"/>
        </w:rPr>
        <w:t xml:space="preserve">condizioni di pericolo per il traffico veicolare o pedonale a causa di malfunzionamento degli impianti e dei loro componenti (es. condizioni di illuminamento scarse o nulle). </w:t>
      </w:r>
    </w:p>
    <w:p w14:paraId="7902CEDB" w14:textId="77777777" w:rsidR="00DE5B27" w:rsidRPr="00020DBF" w:rsidRDefault="00DE5B27" w:rsidP="00DE5B27">
      <w:pPr>
        <w:pStyle w:val="Corpotesto"/>
        <w:spacing w:after="0"/>
        <w:jc w:val="both"/>
        <w:rPr>
          <w:rFonts w:ascii="Garamond" w:hAnsi="Garamond"/>
        </w:rPr>
      </w:pPr>
      <w:r w:rsidRPr="00020DBF">
        <w:rPr>
          <w:rFonts w:ascii="Garamond" w:hAnsi="Garamond"/>
        </w:rPr>
        <w:t>Gli interventi di riparazione devono essere sempre tempestivi e condotti ininterrottamente fino al ripristino definitivo; in caso di impossibilità di ripristino definitivo, possono essere anche provvisori al fine di assicurare almeno una funzionalità temporanea degli impianti, prima del ripristino definitivo, previa autorizzazione dell’Amministrazione Contraente.</w:t>
      </w:r>
    </w:p>
    <w:p w14:paraId="7BC69447" w14:textId="77777777" w:rsidR="00DE5B27" w:rsidRPr="00020DBF" w:rsidRDefault="00DE5B27" w:rsidP="00DE5B27">
      <w:pPr>
        <w:pStyle w:val="Paragrafoelenco"/>
        <w:numPr>
          <w:ilvl w:val="0"/>
          <w:numId w:val="9"/>
        </w:numPr>
        <w:tabs>
          <w:tab w:val="left" w:pos="567"/>
        </w:tabs>
        <w:spacing w:after="0" w:line="240" w:lineRule="auto"/>
        <w:jc w:val="both"/>
        <w:rPr>
          <w:rFonts w:ascii="Garamond" w:hAnsi="Garamond"/>
          <w:b/>
        </w:rPr>
      </w:pPr>
      <w:r w:rsidRPr="00020DBF">
        <w:rPr>
          <w:rFonts w:ascii="Garamond" w:hAnsi="Garamond"/>
          <w:b/>
        </w:rPr>
        <w:t>Costruzione e gestione dell’Anagrafica Tecnica</w:t>
      </w:r>
    </w:p>
    <w:p w14:paraId="0C335737" w14:textId="77777777" w:rsidR="00DE5B27" w:rsidRPr="00020DBF" w:rsidRDefault="00DE5B27" w:rsidP="00DE5B27">
      <w:pPr>
        <w:pStyle w:val="Paragrafoelenco"/>
        <w:tabs>
          <w:tab w:val="left" w:pos="567"/>
        </w:tabs>
        <w:spacing w:after="0" w:line="240" w:lineRule="auto"/>
        <w:jc w:val="both"/>
        <w:rPr>
          <w:rFonts w:ascii="Garamond" w:hAnsi="Garamond"/>
        </w:rPr>
      </w:pPr>
      <w:r w:rsidRPr="00020DBF">
        <w:rPr>
          <w:rFonts w:ascii="Garamond" w:hAnsi="Garamond"/>
        </w:rPr>
        <w:t>L’Offerente deve provvedere alla costruzione, aggiornamento e gestione dell’Anagrafica Tecnica degli impianti, seguendo le indicazioni delle SCHEDA 2 a seconda del livello richiesto dall’Amministrazione</w:t>
      </w:r>
      <w:r>
        <w:rPr>
          <w:rFonts w:ascii="Garamond" w:hAnsi="Garamond"/>
        </w:rPr>
        <w:t xml:space="preserve">. </w:t>
      </w:r>
      <w:r w:rsidRPr="00277AD1">
        <w:rPr>
          <w:rFonts w:ascii="Garamond" w:hAnsi="Garamond"/>
        </w:rPr>
        <w:t>Alla fine del periodo di gestione, l’</w:t>
      </w:r>
      <w:r>
        <w:rPr>
          <w:rFonts w:ascii="Garamond" w:hAnsi="Garamond"/>
        </w:rPr>
        <w:t>operatore economico</w:t>
      </w:r>
      <w:r w:rsidRPr="00277AD1">
        <w:rPr>
          <w:rFonts w:ascii="Garamond" w:hAnsi="Garamond"/>
        </w:rPr>
        <w:t xml:space="preserve"> è obbligato a consegnare all’Amministrazione il censimento livello 2 aggiornato all’ultimo anno di gestione</w:t>
      </w:r>
      <w:r w:rsidRPr="00020DBF">
        <w:rPr>
          <w:rFonts w:ascii="Garamond" w:hAnsi="Garamond"/>
        </w:rPr>
        <w:t xml:space="preserve">. </w:t>
      </w:r>
    </w:p>
    <w:p w14:paraId="28A5905B" w14:textId="735A6D0A" w:rsidR="00DE5B27" w:rsidRPr="00277AD1" w:rsidRDefault="00DE5B27" w:rsidP="00DE5B27">
      <w:pPr>
        <w:pStyle w:val="Paragrafoelenco"/>
        <w:numPr>
          <w:ilvl w:val="0"/>
          <w:numId w:val="9"/>
        </w:numPr>
        <w:tabs>
          <w:tab w:val="left" w:pos="567"/>
        </w:tabs>
        <w:spacing w:after="0" w:line="240" w:lineRule="auto"/>
        <w:jc w:val="both"/>
        <w:rPr>
          <w:rFonts w:ascii="Garamond" w:hAnsi="Garamond"/>
          <w:b/>
          <w:rPrChange w:id="189" w:author="SS" w:date="2026-07-28T11:02:00Z" w16du:dateUtc="2026-07-28T09:02:00Z">
            <w:rPr>
              <w:rFonts w:ascii="Garamond" w:hAnsi="Garamond"/>
              <w:b/>
              <w:lang w:val="en-US"/>
            </w:rPr>
          </w:rPrChange>
        </w:rPr>
      </w:pPr>
      <w:r w:rsidRPr="00277AD1">
        <w:rPr>
          <w:rFonts w:ascii="Garamond" w:hAnsi="Garamond"/>
          <w:b/>
          <w:rPrChange w:id="190" w:author="SS" w:date="2026-07-28T11:02:00Z" w16du:dateUtc="2026-07-28T09:02:00Z">
            <w:rPr>
              <w:rFonts w:ascii="Garamond" w:hAnsi="Garamond"/>
              <w:b/>
              <w:lang w:val="en-US"/>
            </w:rPr>
          </w:rPrChange>
        </w:rPr>
        <w:t xml:space="preserve">Controllo dei </w:t>
      </w:r>
      <w:r>
        <w:rPr>
          <w:rFonts w:ascii="Garamond" w:hAnsi="Garamond"/>
          <w:b/>
        </w:rPr>
        <w:t xml:space="preserve">consumi </w:t>
      </w:r>
      <w:r w:rsidRPr="00277AD1">
        <w:rPr>
          <w:rFonts w:ascii="Garamond" w:hAnsi="Garamond"/>
          <w:b/>
        </w:rPr>
        <w:t>(solo per contratti che prevedono la gestione dell’energia</w:t>
      </w:r>
      <w:r>
        <w:rPr>
          <w:rFonts w:ascii="Garamond" w:hAnsi="Garamond"/>
          <w:b/>
        </w:rPr>
        <w:t>)</w:t>
      </w:r>
      <w:r w:rsidRPr="00277AD1">
        <w:rPr>
          <w:rFonts w:ascii="Garamond" w:hAnsi="Garamond"/>
          <w:b/>
          <w:rPrChange w:id="191" w:author="SS" w:date="2026-07-28T11:02:00Z" w16du:dateUtc="2026-07-28T09:02:00Z">
            <w:rPr>
              <w:rFonts w:ascii="Garamond" w:hAnsi="Garamond"/>
              <w:b/>
              <w:lang w:val="en-US"/>
            </w:rPr>
          </w:rPrChange>
        </w:rPr>
        <w:t>:</w:t>
      </w:r>
    </w:p>
    <w:p w14:paraId="729FAF73" w14:textId="77777777" w:rsidR="00DE5B27" w:rsidRPr="00020DBF" w:rsidRDefault="00DE5B27" w:rsidP="00DE5B27">
      <w:pPr>
        <w:pStyle w:val="Paragrafoelenco"/>
        <w:tabs>
          <w:tab w:val="left" w:pos="567"/>
        </w:tabs>
        <w:spacing w:after="0" w:line="240" w:lineRule="auto"/>
        <w:jc w:val="both"/>
        <w:rPr>
          <w:rFonts w:ascii="Garamond" w:hAnsi="Garamond"/>
        </w:rPr>
      </w:pPr>
      <w:r w:rsidRPr="00020DBF">
        <w:rPr>
          <w:rFonts w:ascii="Garamond" w:hAnsi="Garamond"/>
        </w:rPr>
        <w:t>L’offerente, entro un anno dall’avvio del contratto, dovrà redigere almeno un report dei consumi e la quantificazione degli stessi nonché degli eventuali risparmi ottenuti anche a seguito di eventuali modifiche delle sorgenti luminose e/o dei livelli di servizio (ore di funzionamento e/o regolazione del flusso luminoso)</w:t>
      </w:r>
      <w:r>
        <w:rPr>
          <w:rFonts w:ascii="Garamond" w:hAnsi="Garamond"/>
        </w:rPr>
        <w:t xml:space="preserve">. </w:t>
      </w:r>
      <w:r w:rsidRPr="00277AD1">
        <w:rPr>
          <w:rFonts w:ascii="Garamond" w:hAnsi="Garamond"/>
        </w:rPr>
        <w:t>In assenza di volturazione delle utenze, le misurazioni devono essere eseguite con apparati di misura puntuali installati su ogni utenza</w:t>
      </w:r>
      <w:r w:rsidRPr="00020DBF">
        <w:rPr>
          <w:rFonts w:ascii="Garamond" w:hAnsi="Garamond"/>
        </w:rPr>
        <w:t>.</w:t>
      </w:r>
    </w:p>
    <w:p w14:paraId="731AB80C" w14:textId="77777777" w:rsidR="00DE5B27" w:rsidRPr="00020DBF" w:rsidRDefault="00DE5B27" w:rsidP="00DE5B27">
      <w:pPr>
        <w:pStyle w:val="Paragrafoelenco"/>
        <w:numPr>
          <w:ilvl w:val="0"/>
          <w:numId w:val="9"/>
        </w:numPr>
        <w:tabs>
          <w:tab w:val="left" w:pos="567"/>
        </w:tabs>
        <w:spacing w:after="0" w:line="240" w:lineRule="auto"/>
        <w:jc w:val="both"/>
        <w:rPr>
          <w:rFonts w:ascii="Garamond" w:hAnsi="Garamond"/>
          <w:b/>
          <w:lang w:val="en-US"/>
        </w:rPr>
      </w:pPr>
      <w:r w:rsidRPr="00020DBF">
        <w:rPr>
          <w:rFonts w:ascii="Garamond" w:hAnsi="Garamond"/>
          <w:b/>
          <w:lang w:val="en-US"/>
        </w:rPr>
        <w:t>Call Center/Contact Center</w:t>
      </w:r>
    </w:p>
    <w:p w14:paraId="6313AC81" w14:textId="77777777" w:rsidR="00DE5B27" w:rsidRDefault="00DE5B27" w:rsidP="00DE5B27">
      <w:pPr>
        <w:pStyle w:val="Corpotesto"/>
        <w:spacing w:after="0"/>
        <w:ind w:left="709"/>
        <w:jc w:val="both"/>
        <w:rPr>
          <w:rFonts w:ascii="Garamond" w:hAnsi="Garamond"/>
        </w:rPr>
      </w:pPr>
      <w:r w:rsidRPr="00020DBF">
        <w:rPr>
          <w:rFonts w:ascii="Garamond" w:hAnsi="Garamond"/>
        </w:rPr>
        <w:t>Il fornitore potrà provvedere alla gestione delle richieste/segnalazioni pervenute attraverso un servizio automatico o con operatore.</w:t>
      </w:r>
    </w:p>
    <w:p w14:paraId="04CDAC5B" w14:textId="77777777" w:rsidR="00DE5B27" w:rsidRPr="00020DBF" w:rsidRDefault="00DE5B27" w:rsidP="00DE5B27">
      <w:pPr>
        <w:pStyle w:val="Corpotesto"/>
        <w:spacing w:after="0"/>
        <w:ind w:left="709"/>
        <w:jc w:val="both"/>
        <w:rPr>
          <w:rFonts w:ascii="Garamond" w:hAnsi="Garamond"/>
        </w:rPr>
      </w:pPr>
    </w:p>
    <w:p w14:paraId="6159CA37" w14:textId="77777777" w:rsidR="00DE5B27" w:rsidRPr="00020DBF" w:rsidRDefault="00DE5B27" w:rsidP="008558E3">
      <w:pPr>
        <w:pStyle w:val="Titolo4"/>
      </w:pPr>
      <w:bookmarkStart w:id="192" w:name="_Toc471136102"/>
      <w:bookmarkStart w:id="193" w:name="_Toc510710075"/>
      <w:r w:rsidRPr="00020DBF">
        <w:t>Manutenzione</w:t>
      </w:r>
      <w:bookmarkEnd w:id="192"/>
      <w:bookmarkEnd w:id="193"/>
      <w:r w:rsidRPr="00020DBF">
        <w:t xml:space="preserve"> </w:t>
      </w:r>
    </w:p>
    <w:p w14:paraId="4CAF91CC" w14:textId="77777777" w:rsidR="00DE5B27" w:rsidRPr="00020DBF" w:rsidRDefault="00DE5B27" w:rsidP="00DE5B27">
      <w:pPr>
        <w:pStyle w:val="Corpotesto"/>
        <w:spacing w:after="0"/>
        <w:jc w:val="both"/>
        <w:rPr>
          <w:rFonts w:ascii="Garamond" w:hAnsi="Garamond"/>
        </w:rPr>
      </w:pPr>
      <w:r w:rsidRPr="00020DBF">
        <w:rPr>
          <w:rFonts w:ascii="Garamond" w:hAnsi="Garamond"/>
        </w:rPr>
        <w:t>Per Manutenzione si intende la combinazione di tutte le azioni tecniche ed amministrative, incluse le azioni di supervisione, volte a tenere o a riportare un’entità in uno stato in cui possa eseguire la funzione richiesta.</w:t>
      </w:r>
    </w:p>
    <w:p w14:paraId="06791595" w14:textId="77777777" w:rsidR="00DE5B27" w:rsidRPr="00020DBF" w:rsidRDefault="00DE5B27" w:rsidP="00DE5B27">
      <w:pPr>
        <w:pStyle w:val="Corpotesto"/>
        <w:spacing w:after="0"/>
        <w:jc w:val="both"/>
        <w:rPr>
          <w:rFonts w:ascii="Garamond" w:hAnsi="Garamond"/>
        </w:rPr>
      </w:pPr>
      <w:r w:rsidRPr="00020DBF">
        <w:rPr>
          <w:rFonts w:ascii="Garamond" w:hAnsi="Garamond"/>
        </w:rPr>
        <w:t>La Manutenzione si ripartisce, in funzione del contenuto degli interventi e della loro finalità, nelle seguenti destinazioni, come già definite nel glossario:</w:t>
      </w:r>
    </w:p>
    <w:p w14:paraId="6E3D99C4" w14:textId="77777777" w:rsidR="00DE5B27" w:rsidRPr="00020DBF" w:rsidRDefault="00DE5B27" w:rsidP="00DE5B27">
      <w:pPr>
        <w:pStyle w:val="Puntoelenco"/>
        <w:spacing w:after="0"/>
        <w:ind w:left="714" w:hanging="357"/>
        <w:jc w:val="both"/>
        <w:rPr>
          <w:rFonts w:ascii="Garamond" w:hAnsi="Garamond"/>
        </w:rPr>
      </w:pPr>
      <w:r w:rsidRPr="00020DBF">
        <w:rPr>
          <w:rFonts w:ascii="Garamond" w:hAnsi="Garamond"/>
        </w:rPr>
        <w:t>Manutenzione ordinaria</w:t>
      </w:r>
    </w:p>
    <w:p w14:paraId="4C40ED96" w14:textId="77777777" w:rsidR="00DE5B27" w:rsidRPr="00020DBF" w:rsidRDefault="00DE5B27" w:rsidP="00DE5B27">
      <w:pPr>
        <w:pStyle w:val="Puntoelenco"/>
        <w:spacing w:after="0"/>
        <w:ind w:left="714" w:hanging="357"/>
        <w:jc w:val="both"/>
        <w:rPr>
          <w:rFonts w:ascii="Garamond" w:hAnsi="Garamond"/>
        </w:rPr>
      </w:pPr>
      <w:r w:rsidRPr="00020DBF">
        <w:rPr>
          <w:rFonts w:ascii="Garamond" w:hAnsi="Garamond"/>
        </w:rPr>
        <w:t>Manutenzione straordinaria conservativa</w:t>
      </w:r>
    </w:p>
    <w:p w14:paraId="71E77738" w14:textId="77777777" w:rsidR="00DE5B27" w:rsidRPr="00020DBF" w:rsidRDefault="00DE5B27" w:rsidP="00DE5B27">
      <w:pPr>
        <w:pStyle w:val="Puntoelenco"/>
        <w:spacing w:after="0"/>
        <w:ind w:left="714" w:hanging="357"/>
        <w:jc w:val="both"/>
        <w:rPr>
          <w:rFonts w:ascii="Garamond" w:hAnsi="Garamond"/>
        </w:rPr>
      </w:pPr>
      <w:r w:rsidRPr="00020DBF">
        <w:rPr>
          <w:rFonts w:ascii="Garamond" w:hAnsi="Garamond"/>
        </w:rPr>
        <w:t>Manutenzione straordinaria non conservativa</w:t>
      </w:r>
    </w:p>
    <w:p w14:paraId="57D5967B" w14:textId="77777777" w:rsidR="00DE5B27" w:rsidRPr="00020DBF" w:rsidRDefault="00DE5B27" w:rsidP="00DE5B27">
      <w:pPr>
        <w:pStyle w:val="Corpotesto"/>
        <w:spacing w:after="0"/>
        <w:jc w:val="both"/>
        <w:rPr>
          <w:rFonts w:ascii="Garamond" w:hAnsi="Garamond"/>
        </w:rPr>
      </w:pPr>
      <w:r w:rsidRPr="00020DBF">
        <w:rPr>
          <w:rFonts w:ascii="Garamond" w:hAnsi="Garamond"/>
        </w:rPr>
        <w:t>Ai fini del presente documento la gestione, intesa come criterio di base, comprende unicamente la Manutenzione ordinaria e la Manutenzione straordinaria conservativa così come di seguito descritte.</w:t>
      </w:r>
    </w:p>
    <w:p w14:paraId="298AE0C5" w14:textId="77777777" w:rsidR="00DE5B27" w:rsidRPr="00020DBF" w:rsidRDefault="00DE5B27" w:rsidP="00DE5B27">
      <w:pPr>
        <w:spacing w:after="0"/>
        <w:jc w:val="both"/>
        <w:rPr>
          <w:rFonts w:ascii="Garamond" w:hAnsi="Garamond"/>
        </w:rPr>
      </w:pPr>
      <w:r w:rsidRPr="00020DBF">
        <w:rPr>
          <w:rFonts w:ascii="Garamond" w:hAnsi="Garamond"/>
        </w:rPr>
        <w:t>Segue un elenco delle attività che possono essere incluse nella manutenzione ordinaria:</w:t>
      </w:r>
    </w:p>
    <w:p w14:paraId="4FDDA495" w14:textId="104D81F2" w:rsidR="00DE5B27" w:rsidRPr="00020DBF" w:rsidRDefault="00E2218D" w:rsidP="00DE5B27">
      <w:pPr>
        <w:pStyle w:val="elenco"/>
        <w:numPr>
          <w:ilvl w:val="0"/>
          <w:numId w:val="14"/>
        </w:numPr>
        <w:spacing w:after="0"/>
        <w:jc w:val="both"/>
        <w:rPr>
          <w:rFonts w:ascii="Garamond" w:hAnsi="Garamond"/>
        </w:rPr>
      </w:pPr>
      <w:r>
        <w:rPr>
          <w:rFonts w:ascii="Garamond" w:hAnsi="Garamond"/>
        </w:rPr>
        <w:t>r</w:t>
      </w:r>
      <w:r w:rsidR="00DE5B27" w:rsidRPr="00020DBF">
        <w:rPr>
          <w:rFonts w:ascii="Garamond" w:hAnsi="Garamond"/>
        </w:rPr>
        <w:t>ilevamento delle sorgenti luminose o apparecchiature spente o non funzionanti;</w:t>
      </w:r>
    </w:p>
    <w:p w14:paraId="04FFB8C1" w14:textId="61572B01" w:rsidR="00DE5B27" w:rsidRPr="00020DBF" w:rsidRDefault="00DE5B27" w:rsidP="00DE5B27">
      <w:pPr>
        <w:pStyle w:val="elenco"/>
        <w:numPr>
          <w:ilvl w:val="0"/>
          <w:numId w:val="14"/>
        </w:numPr>
        <w:spacing w:after="0"/>
        <w:jc w:val="both"/>
        <w:rPr>
          <w:rFonts w:ascii="Garamond" w:hAnsi="Garamond"/>
        </w:rPr>
      </w:pPr>
      <w:r w:rsidRPr="00020DBF">
        <w:rPr>
          <w:rFonts w:ascii="Garamond" w:hAnsi="Garamond"/>
        </w:rPr>
        <w:t xml:space="preserve">verniciatura; </w:t>
      </w:r>
    </w:p>
    <w:p w14:paraId="615F88AC" w14:textId="21C3D71E" w:rsidR="00DE5B27" w:rsidRPr="00020DBF" w:rsidRDefault="00DE5B27" w:rsidP="00DE5B27">
      <w:pPr>
        <w:pStyle w:val="elenco"/>
        <w:spacing w:after="0"/>
        <w:ind w:left="757" w:hanging="360"/>
        <w:jc w:val="both"/>
        <w:rPr>
          <w:rFonts w:ascii="Garamond" w:hAnsi="Garamond"/>
        </w:rPr>
      </w:pPr>
      <w:r w:rsidRPr="00020DBF">
        <w:rPr>
          <w:rFonts w:ascii="Garamond" w:hAnsi="Garamond"/>
        </w:rPr>
        <w:t>pulizia dei corpi illuminanti;</w:t>
      </w:r>
    </w:p>
    <w:p w14:paraId="290B100B" w14:textId="1DBB04C3" w:rsidR="00DE5B27" w:rsidRPr="00020DBF" w:rsidRDefault="00DE5B27" w:rsidP="00DE5B27">
      <w:pPr>
        <w:pStyle w:val="elenco"/>
        <w:spacing w:after="0"/>
        <w:ind w:left="757" w:hanging="360"/>
        <w:jc w:val="both"/>
        <w:rPr>
          <w:rFonts w:ascii="Garamond" w:hAnsi="Garamond"/>
        </w:rPr>
      </w:pPr>
      <w:r w:rsidRPr="00020DBF">
        <w:rPr>
          <w:rFonts w:ascii="Garamond" w:hAnsi="Garamond"/>
        </w:rPr>
        <w:t>riparazione o sostituzione per deterioramento</w:t>
      </w:r>
      <w:r w:rsidR="00535FD3">
        <w:rPr>
          <w:rFonts w:ascii="Garamond" w:hAnsi="Garamond"/>
        </w:rPr>
        <w:t>,</w:t>
      </w:r>
      <w:r w:rsidRPr="00020DBF">
        <w:rPr>
          <w:rFonts w:ascii="Garamond" w:hAnsi="Garamond"/>
        </w:rPr>
        <w:t xml:space="preserve"> guasto o decadimento del flusso luminoso delle sorgenti luminose</w:t>
      </w:r>
      <w:r w:rsidR="00535FD3">
        <w:rPr>
          <w:rFonts w:ascii="Garamond" w:hAnsi="Garamond"/>
        </w:rPr>
        <w:t xml:space="preserve"> </w:t>
      </w:r>
      <w:r w:rsidRPr="00020DBF">
        <w:rPr>
          <w:rFonts w:ascii="Garamond" w:hAnsi="Garamond"/>
        </w:rPr>
        <w:t>o delle apparecchiature componenti il punto luce ma non dell’intero apparecchio di illuminazione, ad eccezione dei moduli LED indipendenti;</w:t>
      </w:r>
    </w:p>
    <w:p w14:paraId="28733C81" w14:textId="783B4DF7" w:rsidR="00DE5B27" w:rsidRPr="00020DBF" w:rsidRDefault="00DE5B27" w:rsidP="00DE5B27">
      <w:pPr>
        <w:pStyle w:val="elenco"/>
        <w:spacing w:after="0"/>
        <w:ind w:left="757" w:hanging="360"/>
        <w:jc w:val="both"/>
        <w:rPr>
          <w:rFonts w:ascii="Garamond" w:hAnsi="Garamond"/>
        </w:rPr>
      </w:pPr>
      <w:r w:rsidRPr="00020DBF">
        <w:rPr>
          <w:rFonts w:ascii="Garamond" w:hAnsi="Garamond"/>
        </w:rPr>
        <w:t>verifica semestrale delle apparecchiature installate nelle cabine elettriche di trasformazione MT se presenti;</w:t>
      </w:r>
    </w:p>
    <w:p w14:paraId="67E4F7C7" w14:textId="1D16533A" w:rsidR="00DE5B27" w:rsidRPr="00020DBF" w:rsidRDefault="00DE5B27" w:rsidP="00DE5B27">
      <w:pPr>
        <w:pStyle w:val="elenco"/>
        <w:spacing w:after="0"/>
        <w:ind w:left="757" w:hanging="360"/>
        <w:jc w:val="both"/>
        <w:rPr>
          <w:rFonts w:ascii="Garamond" w:hAnsi="Garamond"/>
        </w:rPr>
      </w:pPr>
      <w:r w:rsidRPr="00020DBF">
        <w:rPr>
          <w:rFonts w:ascii="Garamond" w:hAnsi="Garamond"/>
        </w:rPr>
        <w:lastRenderedPageBreak/>
        <w:t>verifica della messa a terra degli impianti, dei sostegni e delle apparecchiature;</w:t>
      </w:r>
    </w:p>
    <w:p w14:paraId="5602821B" w14:textId="77777777" w:rsidR="00DE5B27" w:rsidRPr="00020DBF" w:rsidRDefault="00DE5B27" w:rsidP="00DE5B27">
      <w:pPr>
        <w:pStyle w:val="elenco"/>
        <w:spacing w:after="0"/>
        <w:ind w:left="757" w:hanging="360"/>
        <w:jc w:val="both"/>
        <w:rPr>
          <w:rFonts w:ascii="Garamond" w:hAnsi="Garamond"/>
        </w:rPr>
      </w:pPr>
      <w:r w:rsidRPr="00020DBF">
        <w:rPr>
          <w:rFonts w:ascii="Garamond" w:hAnsi="Garamond"/>
        </w:rPr>
        <w:t>controllo periodico e pulizia delle linee e dei sostegni, verifica costante della condizione di sicurezza degli impianti sia meccaniche che elettriche che di isolamento, per il loro mantenimento in normale stato di efficienza;</w:t>
      </w:r>
    </w:p>
    <w:p w14:paraId="39462678" w14:textId="77777777" w:rsidR="00DE5B27" w:rsidRPr="00020DBF" w:rsidRDefault="00DE5B27" w:rsidP="00DE5B27">
      <w:pPr>
        <w:pStyle w:val="elenco"/>
        <w:spacing w:after="0"/>
        <w:ind w:left="757" w:hanging="360"/>
        <w:jc w:val="both"/>
        <w:rPr>
          <w:rFonts w:ascii="Garamond" w:hAnsi="Garamond"/>
        </w:rPr>
      </w:pPr>
      <w:r w:rsidRPr="00020DBF">
        <w:rPr>
          <w:rFonts w:ascii="Garamond" w:hAnsi="Garamond"/>
        </w:rPr>
        <w:t>controllo, regolazione ed eventuale sostituzione dei dispositivi di accensione e spegnimento degli impianti;</w:t>
      </w:r>
    </w:p>
    <w:p w14:paraId="533E8935" w14:textId="72DBEF45" w:rsidR="00DE5B27" w:rsidRDefault="00E2218D" w:rsidP="00DE5B27">
      <w:pPr>
        <w:pStyle w:val="elenco"/>
        <w:spacing w:after="0"/>
        <w:ind w:left="757" w:hanging="360"/>
        <w:jc w:val="both"/>
        <w:rPr>
          <w:rFonts w:ascii="Garamond" w:hAnsi="Garamond"/>
        </w:rPr>
      </w:pPr>
      <w:r>
        <w:rPr>
          <w:rFonts w:ascii="Garamond" w:hAnsi="Garamond"/>
        </w:rPr>
        <w:t>s</w:t>
      </w:r>
      <w:r w:rsidR="00DE5B27" w:rsidRPr="00020DBF">
        <w:rPr>
          <w:rFonts w:ascii="Garamond" w:hAnsi="Garamond"/>
        </w:rPr>
        <w:t>maltimento dei materiali di risulta e dei rifiuti di qualsiasi tipo derivanti dagli interventi effettuati, secondo quanto stabilito dalle norme vigenti in materia di smaltimento dei rifiuti</w:t>
      </w:r>
      <w:r w:rsidR="00DE5B27">
        <w:rPr>
          <w:rFonts w:ascii="Garamond" w:hAnsi="Garamond"/>
        </w:rPr>
        <w:t>.</w:t>
      </w:r>
    </w:p>
    <w:p w14:paraId="21229843" w14:textId="77777777" w:rsidR="00DE5B27" w:rsidRDefault="00DE5B27" w:rsidP="00DE5B27">
      <w:pPr>
        <w:pStyle w:val="Elenco0"/>
      </w:pPr>
    </w:p>
    <w:p w14:paraId="47380C4B" w14:textId="289DC178" w:rsidR="00DE5B27" w:rsidRPr="00277AD1" w:rsidRDefault="00DE5B27" w:rsidP="00535FD3">
      <w:pPr>
        <w:pStyle w:val="Elenco0"/>
        <w:ind w:left="0" w:firstLine="0"/>
        <w:jc w:val="both"/>
        <w:rPr>
          <w:rFonts w:ascii="Garamond" w:hAnsi="Garamond" w:cs="Arial"/>
        </w:rPr>
      </w:pPr>
      <w:r w:rsidRPr="00535FD3">
        <w:rPr>
          <w:rFonts w:ascii="Garamond" w:hAnsi="Garamond"/>
        </w:rPr>
        <w:t xml:space="preserve">La manutenzione straordinaria conservativa </w:t>
      </w:r>
      <w:r w:rsidRPr="00535FD3">
        <w:rPr>
          <w:rFonts w:ascii="Garamond" w:hAnsi="Garamond" w:cs="Arial"/>
        </w:rPr>
        <w:t>include interventi di revisione di elementi costitutivi dell’impianto che non alterano la dichiarazione di conformità UE dell'oggetto di intervento</w:t>
      </w:r>
      <w:r w:rsidR="00535FD3" w:rsidRPr="00535FD3">
        <w:rPr>
          <w:rFonts w:ascii="Garamond" w:hAnsi="Garamond" w:cs="Arial"/>
        </w:rPr>
        <w:t xml:space="preserve">, ossia </w:t>
      </w:r>
      <w:r w:rsidRPr="00535FD3">
        <w:rPr>
          <w:rFonts w:ascii="Garamond" w:hAnsi="Garamond" w:cs="Arial"/>
        </w:rPr>
        <w:t xml:space="preserve">che non comportano l’emissione di una nuova dichiarazione di conformità UE, non modificano in modo sostanziale le prestazioni dell’impianto e sono destinati a riportare l’impianto in condizioni </w:t>
      </w:r>
      <w:r w:rsidR="00841B74">
        <w:rPr>
          <w:rFonts w:ascii="Garamond" w:hAnsi="Garamond" w:cs="Arial"/>
        </w:rPr>
        <w:t>originali</w:t>
      </w:r>
      <w:r w:rsidRPr="00535FD3">
        <w:rPr>
          <w:rFonts w:ascii="Garamond" w:hAnsi="Garamond" w:cs="Arial"/>
        </w:rPr>
        <w:t xml:space="preserve"> di esercizio e che possono comprendere</w:t>
      </w:r>
      <w:r w:rsidR="00535FD3" w:rsidRPr="00535FD3">
        <w:rPr>
          <w:rFonts w:ascii="Garamond" w:hAnsi="Garamond" w:cs="Arial"/>
        </w:rPr>
        <w:t>:</w:t>
      </w:r>
    </w:p>
    <w:p w14:paraId="37014D83" w14:textId="77777777" w:rsidR="00DE5B27" w:rsidRPr="00020DBF" w:rsidRDefault="00DE5B27" w:rsidP="00535FD3">
      <w:pPr>
        <w:pStyle w:val="elenco"/>
        <w:numPr>
          <w:ilvl w:val="0"/>
          <w:numId w:val="42"/>
        </w:numPr>
        <w:spacing w:after="0"/>
        <w:jc w:val="both"/>
        <w:rPr>
          <w:rFonts w:ascii="Garamond" w:hAnsi="Garamond"/>
        </w:rPr>
      </w:pPr>
      <w:r w:rsidRPr="00020DBF">
        <w:rPr>
          <w:rFonts w:ascii="Garamond" w:hAnsi="Garamond"/>
        </w:rPr>
        <w:t>messa a piombo dei sostegni fuori assetto e stabilizzazione delle mensole a muro pericolanti;</w:t>
      </w:r>
    </w:p>
    <w:p w14:paraId="48077806" w14:textId="77777777" w:rsidR="00DE5B27" w:rsidRPr="00020DBF" w:rsidRDefault="00DE5B27" w:rsidP="00535FD3">
      <w:pPr>
        <w:pStyle w:val="elenco"/>
        <w:numPr>
          <w:ilvl w:val="0"/>
          <w:numId w:val="42"/>
        </w:numPr>
        <w:spacing w:after="0"/>
        <w:jc w:val="both"/>
        <w:rPr>
          <w:rFonts w:ascii="Garamond" w:hAnsi="Garamond"/>
        </w:rPr>
      </w:pPr>
      <w:r w:rsidRPr="00020DBF">
        <w:rPr>
          <w:rFonts w:ascii="Garamond" w:hAnsi="Garamond"/>
        </w:rPr>
        <w:t xml:space="preserve"> sostituzione delle vetrerie rotte;</w:t>
      </w:r>
    </w:p>
    <w:p w14:paraId="61946B6C" w14:textId="229FEB8C" w:rsidR="00DE5B27" w:rsidRPr="00020DBF" w:rsidRDefault="00DE5B27" w:rsidP="00535FD3">
      <w:pPr>
        <w:pStyle w:val="elenco"/>
        <w:numPr>
          <w:ilvl w:val="0"/>
          <w:numId w:val="42"/>
        </w:numPr>
        <w:spacing w:after="0"/>
        <w:jc w:val="both"/>
        <w:rPr>
          <w:rFonts w:ascii="Garamond" w:hAnsi="Garamond"/>
        </w:rPr>
      </w:pPr>
      <w:r w:rsidRPr="00020DBF">
        <w:rPr>
          <w:rFonts w:ascii="Garamond" w:hAnsi="Garamond"/>
        </w:rPr>
        <w:t>sostituzione per guasto delle sorgenti luminose</w:t>
      </w:r>
      <w:r w:rsidR="00841B74">
        <w:rPr>
          <w:rFonts w:ascii="Garamond" w:hAnsi="Garamond"/>
        </w:rPr>
        <w:t>,</w:t>
      </w:r>
      <w:r w:rsidRPr="00020DBF">
        <w:rPr>
          <w:rFonts w:ascii="Garamond" w:hAnsi="Garamond"/>
        </w:rPr>
        <w:t xml:space="preserve"> delle apparecchiature componenti il punto luce ma non dell’intero apparecchio di illuminazione, ad eccezione dei moduli LED indipendenti;</w:t>
      </w:r>
    </w:p>
    <w:p w14:paraId="15EA07FF" w14:textId="05564A97" w:rsidR="00DE5B27" w:rsidRPr="00020DBF" w:rsidRDefault="00DE5B27" w:rsidP="00535FD3">
      <w:pPr>
        <w:pStyle w:val="elenco"/>
        <w:numPr>
          <w:ilvl w:val="0"/>
          <w:numId w:val="42"/>
        </w:numPr>
        <w:spacing w:after="0"/>
        <w:jc w:val="both"/>
        <w:rPr>
          <w:rFonts w:ascii="Garamond" w:hAnsi="Garamond"/>
        </w:rPr>
      </w:pPr>
      <w:r w:rsidRPr="00020DBF">
        <w:rPr>
          <w:rFonts w:ascii="Garamond" w:hAnsi="Garamond"/>
        </w:rPr>
        <w:t>riparazione</w:t>
      </w:r>
      <w:r w:rsidR="00841B74">
        <w:rPr>
          <w:rFonts w:ascii="Garamond" w:hAnsi="Garamond"/>
        </w:rPr>
        <w:t>,</w:t>
      </w:r>
      <w:r w:rsidRPr="00020DBF">
        <w:rPr>
          <w:rFonts w:ascii="Garamond" w:hAnsi="Garamond"/>
        </w:rPr>
        <w:t xml:space="preserve"> sostituzione delle apparecchiature installate nelle cabine elettriche di trasformazione MT se presenti;</w:t>
      </w:r>
    </w:p>
    <w:p w14:paraId="4E417B7B" w14:textId="77777777" w:rsidR="00DE5B27" w:rsidRPr="00020DBF" w:rsidRDefault="00DE5B27" w:rsidP="00535FD3">
      <w:pPr>
        <w:pStyle w:val="elenco"/>
        <w:numPr>
          <w:ilvl w:val="0"/>
          <w:numId w:val="42"/>
        </w:numPr>
        <w:spacing w:after="0"/>
        <w:jc w:val="both"/>
        <w:rPr>
          <w:rFonts w:ascii="Garamond" w:hAnsi="Garamond"/>
        </w:rPr>
      </w:pPr>
      <w:r w:rsidRPr="00020DBF">
        <w:rPr>
          <w:rFonts w:ascii="Garamond" w:hAnsi="Garamond"/>
        </w:rPr>
        <w:t>revisione della messa a terra degli impianti, dei sostegni e delle apparecchiature;</w:t>
      </w:r>
    </w:p>
    <w:p w14:paraId="412B0037" w14:textId="18770A4C" w:rsidR="00DE5B27" w:rsidRPr="00020DBF" w:rsidRDefault="00DE5B27" w:rsidP="00535FD3">
      <w:pPr>
        <w:pStyle w:val="elenco"/>
        <w:numPr>
          <w:ilvl w:val="0"/>
          <w:numId w:val="42"/>
        </w:numPr>
        <w:spacing w:after="0"/>
        <w:jc w:val="both"/>
        <w:rPr>
          <w:rFonts w:ascii="Garamond" w:hAnsi="Garamond"/>
        </w:rPr>
      </w:pPr>
      <w:r w:rsidRPr="00020DBF">
        <w:rPr>
          <w:rFonts w:ascii="Garamond" w:hAnsi="Garamond"/>
        </w:rPr>
        <w:t>riparazione</w:t>
      </w:r>
      <w:r w:rsidR="00841B74">
        <w:rPr>
          <w:rFonts w:ascii="Garamond" w:hAnsi="Garamond"/>
        </w:rPr>
        <w:t>,</w:t>
      </w:r>
      <w:r w:rsidRPr="00020DBF">
        <w:rPr>
          <w:rFonts w:ascii="Garamond" w:hAnsi="Garamond"/>
        </w:rPr>
        <w:t xml:space="preserve"> sostituzione di componenti dei sistemi automatizzati di monitoraggio degli impianti di accensione</w:t>
      </w:r>
      <w:r w:rsidR="00841B74">
        <w:rPr>
          <w:rFonts w:ascii="Garamond" w:hAnsi="Garamond"/>
        </w:rPr>
        <w:t xml:space="preserve">, </w:t>
      </w:r>
      <w:r w:rsidRPr="00020DBF">
        <w:rPr>
          <w:rFonts w:ascii="Garamond" w:hAnsi="Garamond"/>
        </w:rPr>
        <w:t>spegnimento e regolazione, se presenti;</w:t>
      </w:r>
    </w:p>
    <w:p w14:paraId="29B4125A" w14:textId="77777777" w:rsidR="00DE5B27" w:rsidRPr="00020DBF" w:rsidRDefault="00DE5B27" w:rsidP="00535FD3">
      <w:pPr>
        <w:pStyle w:val="elenco"/>
        <w:numPr>
          <w:ilvl w:val="0"/>
          <w:numId w:val="42"/>
        </w:numPr>
        <w:spacing w:after="0"/>
        <w:jc w:val="both"/>
        <w:rPr>
          <w:rFonts w:ascii="Garamond" w:hAnsi="Garamond"/>
        </w:rPr>
      </w:pPr>
      <w:r w:rsidRPr="00020DBF">
        <w:rPr>
          <w:rFonts w:ascii="Garamond" w:hAnsi="Garamond"/>
        </w:rPr>
        <w:t>ripristini conseguenti all’azione colposa o dolosa di terzi (incidenti stradali, atti vandalici, ecc.) con la rivalsa diretta, per le spese sostenute, sul soggetto che ha causato il danno.</w:t>
      </w:r>
    </w:p>
    <w:p w14:paraId="7C30CE66" w14:textId="5B781178" w:rsidR="00DE5B27" w:rsidRDefault="00DE5B27" w:rsidP="00DE5B27">
      <w:pPr>
        <w:spacing w:after="0"/>
        <w:jc w:val="both"/>
        <w:rPr>
          <w:rFonts w:ascii="Garamond" w:hAnsi="Garamond"/>
        </w:rPr>
      </w:pPr>
      <w:r w:rsidRPr="00020DBF">
        <w:rPr>
          <w:rFonts w:ascii="Garamond" w:hAnsi="Garamond"/>
        </w:rPr>
        <w:t xml:space="preserve">Tali attività sono da intendersi come criteri di base, ovvero come attività minime che </w:t>
      </w:r>
      <w:r w:rsidR="00841B74">
        <w:rPr>
          <w:rFonts w:ascii="Garamond" w:hAnsi="Garamond"/>
        </w:rPr>
        <w:t>l’operatore economico</w:t>
      </w:r>
      <w:r w:rsidRPr="00020DBF">
        <w:rPr>
          <w:rFonts w:ascii="Garamond" w:hAnsi="Garamond"/>
        </w:rPr>
        <w:t xml:space="preserve"> dovrà svolgere: nel caso in cui l’Amministrazione voglia affidare altre attività, queste dovranno essere esplicitamente indicate dall’Amministrazione nei documenti dell’affidamento, insieme ai tempi, modalità di esecuzione ed i costi relativi a ciascuna di esse.</w:t>
      </w:r>
    </w:p>
    <w:p w14:paraId="6C260C49" w14:textId="77777777" w:rsidR="00DE5B27" w:rsidRPr="00DF1A52" w:rsidRDefault="00DE5B27" w:rsidP="00467D28">
      <w:pPr>
        <w:spacing w:after="0"/>
        <w:jc w:val="both"/>
        <w:rPr>
          <w:rFonts w:ascii="Garamond" w:hAnsi="Garamond"/>
          <w:iCs/>
        </w:rPr>
      </w:pPr>
    </w:p>
    <w:p w14:paraId="106EA307" w14:textId="77777777" w:rsidR="00753EC2" w:rsidRPr="00020DBF" w:rsidRDefault="00753EC2" w:rsidP="00467D28">
      <w:pPr>
        <w:spacing w:after="0"/>
        <w:jc w:val="both"/>
        <w:rPr>
          <w:rFonts w:ascii="Garamond" w:hAnsi="Garamond"/>
          <w:i/>
        </w:rPr>
      </w:pPr>
    </w:p>
    <w:p w14:paraId="6F82B7F4" w14:textId="77777777" w:rsidR="00467D28" w:rsidRPr="00020DBF" w:rsidRDefault="00467D28" w:rsidP="00467D28">
      <w:pPr>
        <w:pStyle w:val="Titolo3"/>
        <w:spacing w:before="0" w:after="0"/>
      </w:pPr>
      <w:bookmarkStart w:id="194" w:name="_Toc510710100"/>
      <w:bookmarkEnd w:id="151"/>
      <w:bookmarkEnd w:id="152"/>
      <w:r w:rsidRPr="00020DBF">
        <w:t>Fornitura di energia elettrica</w:t>
      </w:r>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94"/>
    </w:p>
    <w:p w14:paraId="4DA089D9" w14:textId="77777777" w:rsidR="003109E7" w:rsidRPr="003109E7" w:rsidRDefault="003109E7" w:rsidP="00467D28">
      <w:pPr>
        <w:spacing w:after="0"/>
        <w:jc w:val="both"/>
        <w:rPr>
          <w:rFonts w:ascii="Garamond" w:hAnsi="Garamond"/>
          <w:i/>
          <w:iCs/>
          <w:u w:val="single"/>
        </w:rPr>
      </w:pPr>
      <w:r w:rsidRPr="003109E7">
        <w:rPr>
          <w:rFonts w:ascii="Garamond" w:hAnsi="Garamond"/>
          <w:i/>
          <w:iCs/>
          <w:u w:val="single"/>
        </w:rPr>
        <w:t>Indicazione alla stazione appaltante</w:t>
      </w:r>
    </w:p>
    <w:p w14:paraId="04D7ED80" w14:textId="0DE72097" w:rsidR="00467D28" w:rsidRPr="003109E7" w:rsidRDefault="00467D28" w:rsidP="00467D28">
      <w:pPr>
        <w:spacing w:after="0"/>
        <w:jc w:val="both"/>
        <w:rPr>
          <w:rFonts w:ascii="Garamond" w:hAnsi="Garamond"/>
          <w:i/>
          <w:iCs/>
        </w:rPr>
      </w:pPr>
      <w:r w:rsidRPr="003109E7">
        <w:rPr>
          <w:rFonts w:ascii="Garamond" w:hAnsi="Garamond"/>
          <w:i/>
          <w:iCs/>
        </w:rPr>
        <w:t>Questo criterio non si applica se l</w:t>
      </w:r>
      <w:r w:rsidR="003109E7" w:rsidRPr="003109E7">
        <w:rPr>
          <w:rFonts w:ascii="Garamond" w:hAnsi="Garamond"/>
          <w:i/>
          <w:iCs/>
        </w:rPr>
        <w:t xml:space="preserve">’oggetto dell’affidamento non prevede la </w:t>
      </w:r>
      <w:r w:rsidRPr="003109E7">
        <w:rPr>
          <w:rFonts w:ascii="Garamond" w:hAnsi="Garamond"/>
          <w:i/>
          <w:iCs/>
        </w:rPr>
        <w:t>fornitura dell’energia elettrica.</w:t>
      </w:r>
    </w:p>
    <w:p w14:paraId="7E26104B" w14:textId="77777777" w:rsidR="003109E7" w:rsidRPr="00020DBF" w:rsidRDefault="003109E7" w:rsidP="00467D28">
      <w:pPr>
        <w:spacing w:after="0"/>
        <w:jc w:val="both"/>
        <w:rPr>
          <w:rFonts w:ascii="Garamond" w:hAnsi="Garamond"/>
        </w:rPr>
      </w:pPr>
    </w:p>
    <w:p w14:paraId="6ABF03AA" w14:textId="751C48EA" w:rsidR="00467D28" w:rsidRPr="00020DBF" w:rsidRDefault="00467D28" w:rsidP="00467D28">
      <w:pPr>
        <w:spacing w:after="0"/>
        <w:jc w:val="both"/>
        <w:rPr>
          <w:rFonts w:ascii="Garamond" w:hAnsi="Garamond"/>
        </w:rPr>
      </w:pPr>
      <w:r w:rsidRPr="00DF1A52">
        <w:rPr>
          <w:rFonts w:ascii="Garamond" w:hAnsi="Garamond"/>
          <w:highlight w:val="yellow"/>
        </w:rPr>
        <w:t>L’</w:t>
      </w:r>
      <w:r w:rsidR="00DF1A52" w:rsidRPr="00DF1A52">
        <w:rPr>
          <w:rFonts w:ascii="Garamond" w:hAnsi="Garamond"/>
          <w:highlight w:val="yellow"/>
        </w:rPr>
        <w:t>operatore economico</w:t>
      </w:r>
      <w:r w:rsidRPr="00020DBF">
        <w:rPr>
          <w:rFonts w:ascii="Garamond" w:hAnsi="Garamond"/>
        </w:rPr>
        <w:t xml:space="preserve"> deve provvedere all’acquisto di energia elettrica da utilizzare nell’espletamento del servizio ed all’assunzione di tutti gli oneri connessi, compresa la voltura </w:t>
      </w:r>
      <w:r w:rsidR="003109E7" w:rsidRPr="00020DBF">
        <w:rPr>
          <w:rFonts w:ascii="Garamond" w:hAnsi="Garamond"/>
        </w:rPr>
        <w:t>dei</w:t>
      </w:r>
      <w:r w:rsidRPr="00020DBF">
        <w:rPr>
          <w:rFonts w:ascii="Garamond" w:hAnsi="Garamond"/>
        </w:rPr>
        <w:t xml:space="preserve"> contratti di acquisto, conformemente a quanto di seguito indicato.</w:t>
      </w:r>
    </w:p>
    <w:p w14:paraId="3CFC8B7E" w14:textId="70083462" w:rsidR="00467D28" w:rsidRPr="00020DBF" w:rsidRDefault="00467D28" w:rsidP="00467D28">
      <w:pPr>
        <w:spacing w:after="0"/>
        <w:jc w:val="both"/>
        <w:rPr>
          <w:rFonts w:ascii="Garamond" w:hAnsi="Garamond"/>
        </w:rPr>
      </w:pPr>
      <w:r w:rsidRPr="00020DBF">
        <w:rPr>
          <w:rFonts w:ascii="Garamond" w:hAnsi="Garamond"/>
        </w:rPr>
        <w:t>A)</w:t>
      </w:r>
      <w:r w:rsidRPr="00020DBF">
        <w:rPr>
          <w:rFonts w:ascii="Garamond" w:hAnsi="Garamond"/>
        </w:rPr>
        <w:tab/>
        <w:t xml:space="preserve">Il contratto di fornitura dell’energia elettrica deve essere intestato </w:t>
      </w:r>
      <w:r w:rsidR="00DF1A52">
        <w:rPr>
          <w:rFonts w:ascii="Garamond" w:hAnsi="Garamond"/>
          <w:highlight w:val="yellow"/>
        </w:rPr>
        <w:t>all’</w:t>
      </w:r>
      <w:r w:rsidR="00DF1A52" w:rsidRPr="00DF1A52">
        <w:rPr>
          <w:rFonts w:ascii="Garamond" w:hAnsi="Garamond"/>
          <w:highlight w:val="yellow"/>
        </w:rPr>
        <w:t>operatore economico</w:t>
      </w:r>
      <w:r w:rsidR="00DF1A52" w:rsidRPr="00020DBF">
        <w:rPr>
          <w:rFonts w:ascii="Garamond" w:hAnsi="Garamond"/>
        </w:rPr>
        <w:t xml:space="preserve"> </w:t>
      </w:r>
      <w:r w:rsidRPr="00020DBF">
        <w:rPr>
          <w:rFonts w:ascii="Garamond" w:hAnsi="Garamond"/>
        </w:rPr>
        <w:t>e deve essere esclusivamente dedicato al servizio di illuminazione pubblica; in particolare, utenze in bassa o media tensione non potranno essere utilizzate per eventuali servizi che esulino da quelli relativi all’illuminazione pubblica, come per esempio altri servizi.</w:t>
      </w:r>
    </w:p>
    <w:p w14:paraId="3F80287B" w14:textId="77777777" w:rsidR="00467D28" w:rsidRPr="00020DBF" w:rsidRDefault="00467D28" w:rsidP="00467D28">
      <w:pPr>
        <w:spacing w:after="0"/>
        <w:jc w:val="both"/>
        <w:rPr>
          <w:rFonts w:ascii="Garamond" w:hAnsi="Garamond"/>
        </w:rPr>
      </w:pPr>
      <w:r w:rsidRPr="00020DBF">
        <w:rPr>
          <w:rFonts w:ascii="Garamond" w:hAnsi="Garamond"/>
        </w:rPr>
        <w:t xml:space="preserve">Con specifico riferimento alle volture, resta inteso quanto di seguito specificato: </w:t>
      </w:r>
    </w:p>
    <w:p w14:paraId="329DCA01" w14:textId="163DF9A2" w:rsidR="00467D28" w:rsidRPr="00020DBF" w:rsidRDefault="00DF1A52" w:rsidP="00467D28">
      <w:pPr>
        <w:numPr>
          <w:ilvl w:val="0"/>
          <w:numId w:val="17"/>
        </w:numPr>
        <w:spacing w:after="0"/>
        <w:jc w:val="both"/>
        <w:rPr>
          <w:rFonts w:ascii="Garamond" w:hAnsi="Garamond"/>
        </w:rPr>
      </w:pPr>
      <w:r w:rsidRPr="00DF1A52">
        <w:rPr>
          <w:rFonts w:ascii="Garamond" w:hAnsi="Garamond"/>
          <w:highlight w:val="yellow"/>
        </w:rPr>
        <w:lastRenderedPageBreak/>
        <w:t>L’operatore economico</w:t>
      </w:r>
      <w:r w:rsidRPr="00020DBF">
        <w:rPr>
          <w:rFonts w:ascii="Garamond" w:hAnsi="Garamond"/>
        </w:rPr>
        <w:t xml:space="preserve"> </w:t>
      </w:r>
      <w:r w:rsidR="00467D28" w:rsidRPr="00020DBF">
        <w:rPr>
          <w:rFonts w:ascii="Garamond" w:hAnsi="Garamond"/>
        </w:rPr>
        <w:t>deve provvede alle volture con cambio di ragione sociale a proprio nome del contratto di fornitura di energia elettrica per l’illuminazione (nonché congiuntamente all’Amministrazione, alla lettura dei relativi contatori/POD) a proprie spese;</w:t>
      </w:r>
    </w:p>
    <w:p w14:paraId="6A5B619A" w14:textId="77777777" w:rsidR="00467D28" w:rsidRPr="00020DBF" w:rsidRDefault="00467D28" w:rsidP="00467D28">
      <w:pPr>
        <w:numPr>
          <w:ilvl w:val="0"/>
          <w:numId w:val="17"/>
        </w:numPr>
        <w:spacing w:after="0"/>
        <w:jc w:val="both"/>
        <w:rPr>
          <w:rFonts w:ascii="Garamond" w:hAnsi="Garamond"/>
        </w:rPr>
      </w:pPr>
      <w:r w:rsidRPr="00020DBF">
        <w:rPr>
          <w:rFonts w:ascii="Garamond" w:hAnsi="Garamond"/>
        </w:rPr>
        <w:t>le volture in uscita sono a carico dell’Amministrazione.</w:t>
      </w:r>
    </w:p>
    <w:p w14:paraId="4EBC3799" w14:textId="77777777" w:rsidR="00467D28" w:rsidRPr="00020DBF" w:rsidRDefault="00467D28" w:rsidP="00467D28">
      <w:pPr>
        <w:spacing w:after="0"/>
        <w:jc w:val="both"/>
        <w:rPr>
          <w:rFonts w:ascii="Garamond" w:hAnsi="Garamond"/>
        </w:rPr>
      </w:pPr>
      <w:r w:rsidRPr="00020DBF">
        <w:rPr>
          <w:rFonts w:ascii="Garamond" w:hAnsi="Garamond"/>
        </w:rPr>
        <w:t>B)</w:t>
      </w:r>
      <w:r w:rsidRPr="00020DBF">
        <w:rPr>
          <w:rFonts w:ascii="Garamond" w:hAnsi="Garamond"/>
        </w:rPr>
        <w:tab/>
        <w:t>La fornitura deve avere le seguenti caratteristiche:</w:t>
      </w:r>
    </w:p>
    <w:p w14:paraId="25ADBC94" w14:textId="3E0A3F11" w:rsidR="00467D28" w:rsidRPr="00020DBF" w:rsidRDefault="00467D28" w:rsidP="00467D28">
      <w:pPr>
        <w:numPr>
          <w:ilvl w:val="0"/>
          <w:numId w:val="21"/>
        </w:numPr>
        <w:tabs>
          <w:tab w:val="left" w:pos="567"/>
        </w:tabs>
        <w:spacing w:after="0"/>
        <w:jc w:val="both"/>
        <w:rPr>
          <w:rFonts w:ascii="Garamond" w:hAnsi="Garamond"/>
        </w:rPr>
      </w:pPr>
      <w:r w:rsidRPr="00020DBF">
        <w:rPr>
          <w:rFonts w:ascii="Garamond" w:hAnsi="Garamond"/>
        </w:rPr>
        <w:t>l’energia elettrica acquistata dal</w:t>
      </w:r>
      <w:r w:rsidR="003109E7">
        <w:rPr>
          <w:rFonts w:ascii="Garamond" w:hAnsi="Garamond"/>
        </w:rPr>
        <w:t>l</w:t>
      </w:r>
      <w:r w:rsidR="003109E7" w:rsidRPr="00020DBF">
        <w:rPr>
          <w:rFonts w:ascii="Garamond" w:hAnsi="Garamond"/>
        </w:rPr>
        <w:t>’</w:t>
      </w:r>
      <w:r w:rsidR="003109E7">
        <w:rPr>
          <w:rFonts w:ascii="Garamond" w:hAnsi="Garamond"/>
        </w:rPr>
        <w:t>operatore economico</w:t>
      </w:r>
      <w:r w:rsidRPr="00020DBF">
        <w:rPr>
          <w:rFonts w:ascii="Garamond" w:hAnsi="Garamond"/>
        </w:rPr>
        <w:t xml:space="preserve"> non deve essere stata prodotta utilizzando combustibili fossili solidi o liquidi;</w:t>
      </w:r>
    </w:p>
    <w:p w14:paraId="152844FF" w14:textId="77777777" w:rsidR="00467D28" w:rsidRPr="00020DBF" w:rsidRDefault="00467D28" w:rsidP="00467D28">
      <w:pPr>
        <w:numPr>
          <w:ilvl w:val="0"/>
          <w:numId w:val="21"/>
        </w:numPr>
        <w:tabs>
          <w:tab w:val="left" w:pos="567"/>
        </w:tabs>
        <w:spacing w:after="0"/>
        <w:jc w:val="both"/>
        <w:rPr>
          <w:rFonts w:ascii="Garamond" w:hAnsi="Garamond"/>
        </w:rPr>
      </w:pPr>
      <w:r w:rsidRPr="00020DBF">
        <w:rPr>
          <w:rFonts w:ascii="Garamond" w:hAnsi="Garamond"/>
        </w:rPr>
        <w:t>essere corredata da un Certificato di Origine per almeno il 50% dell’energia fornita ogni anno;</w:t>
      </w:r>
    </w:p>
    <w:p w14:paraId="44EBAC33" w14:textId="77777777" w:rsidR="00467D28" w:rsidRPr="00020DBF" w:rsidRDefault="00467D28" w:rsidP="00467D28">
      <w:pPr>
        <w:numPr>
          <w:ilvl w:val="0"/>
          <w:numId w:val="21"/>
        </w:numPr>
        <w:tabs>
          <w:tab w:val="left" w:pos="567"/>
        </w:tabs>
        <w:spacing w:after="0"/>
        <w:jc w:val="both"/>
        <w:rPr>
          <w:rFonts w:ascii="Garamond" w:hAnsi="Garamond"/>
        </w:rPr>
      </w:pPr>
      <w:r w:rsidRPr="00020DBF">
        <w:rPr>
          <w:rFonts w:ascii="Garamond" w:hAnsi="Garamond"/>
        </w:rPr>
        <w:t>l’offerta relativa alla fornitura di energia rinnovabile deve essere presentata nel rispetto dei criteri di cui alla delibera ARERA (già AEEG) 118/2016/R/efr del 17 marzo 2016</w:t>
      </w:r>
      <w:r w:rsidRPr="00020DBF">
        <w:rPr>
          <w:rStyle w:val="Rimandonotaapidipagina"/>
          <w:rFonts w:ascii="Garamond" w:hAnsi="Garamond"/>
        </w:rPr>
        <w:footnoteReference w:id="4"/>
      </w:r>
      <w:r w:rsidRPr="00020DBF">
        <w:rPr>
          <w:rFonts w:ascii="Garamond" w:hAnsi="Garamond"/>
        </w:rPr>
        <w:t>;</w:t>
      </w:r>
    </w:p>
    <w:p w14:paraId="2039F7E5" w14:textId="77777777" w:rsidR="00467D28" w:rsidRPr="00020DBF" w:rsidRDefault="00467D28" w:rsidP="00467D28">
      <w:pPr>
        <w:numPr>
          <w:ilvl w:val="0"/>
          <w:numId w:val="21"/>
        </w:numPr>
        <w:tabs>
          <w:tab w:val="left" w:pos="567"/>
        </w:tabs>
        <w:spacing w:after="0"/>
        <w:jc w:val="both"/>
        <w:rPr>
          <w:rFonts w:ascii="Garamond" w:hAnsi="Garamond"/>
        </w:rPr>
      </w:pPr>
      <w:r w:rsidRPr="00020DBF">
        <w:rPr>
          <w:rFonts w:ascii="Garamond" w:hAnsi="Garamond"/>
        </w:rPr>
        <w:t>l’eventuale maggior costo dell’energia da fonte rinnovabile rispetto all’energia da fonte non rinnovabile deve essere evidenziato. Deve essere altresì evidenziata la destinazione del ricavo relativo a tale maggior costo.</w:t>
      </w:r>
    </w:p>
    <w:p w14:paraId="6AE7DE16" w14:textId="32E416E9" w:rsidR="00467D28" w:rsidRPr="00020DBF" w:rsidRDefault="00467D28" w:rsidP="00467D28">
      <w:pPr>
        <w:spacing w:after="0"/>
        <w:jc w:val="both"/>
        <w:rPr>
          <w:rFonts w:ascii="Garamond" w:hAnsi="Garamond"/>
        </w:rPr>
      </w:pPr>
      <w:r w:rsidRPr="00020DBF">
        <w:rPr>
          <w:rFonts w:ascii="Garamond" w:hAnsi="Garamond"/>
        </w:rPr>
        <w:t>C)</w:t>
      </w:r>
      <w:r w:rsidRPr="00020DBF">
        <w:rPr>
          <w:rFonts w:ascii="Garamond" w:hAnsi="Garamond"/>
        </w:rPr>
        <w:tab/>
        <w:t>Oltre alla fornitura di energia elettrica, l’</w:t>
      </w:r>
      <w:r w:rsidR="003109E7">
        <w:rPr>
          <w:rFonts w:ascii="Garamond" w:hAnsi="Garamond"/>
        </w:rPr>
        <w:t>operatore economico</w:t>
      </w:r>
      <w:r w:rsidRPr="00020DBF">
        <w:rPr>
          <w:rFonts w:ascii="Garamond" w:hAnsi="Garamond"/>
        </w:rPr>
        <w:t xml:space="preserve"> è tenuto ad eseguire tutte le attività di seguito elencate:</w:t>
      </w:r>
    </w:p>
    <w:p w14:paraId="5C3FE049" w14:textId="77777777" w:rsidR="00467D28" w:rsidRPr="00020DBF" w:rsidRDefault="00467D28" w:rsidP="00467D28">
      <w:pPr>
        <w:numPr>
          <w:ilvl w:val="0"/>
          <w:numId w:val="22"/>
        </w:numPr>
        <w:tabs>
          <w:tab w:val="left" w:pos="567"/>
        </w:tabs>
        <w:spacing w:after="0"/>
        <w:jc w:val="both"/>
        <w:rPr>
          <w:rFonts w:ascii="Garamond" w:hAnsi="Garamond"/>
        </w:rPr>
      </w:pPr>
      <w:r w:rsidRPr="00020DBF">
        <w:rPr>
          <w:rFonts w:ascii="Garamond" w:hAnsi="Garamond"/>
        </w:rPr>
        <w:t>gestire i rapporti con i distributori;</w:t>
      </w:r>
    </w:p>
    <w:p w14:paraId="198C38BF" w14:textId="77777777" w:rsidR="00467D28" w:rsidRPr="00020DBF" w:rsidRDefault="00467D28" w:rsidP="00467D28">
      <w:pPr>
        <w:numPr>
          <w:ilvl w:val="0"/>
          <w:numId w:val="22"/>
        </w:numPr>
        <w:tabs>
          <w:tab w:val="left" w:pos="567"/>
        </w:tabs>
        <w:spacing w:after="0"/>
        <w:jc w:val="both"/>
        <w:rPr>
          <w:rFonts w:ascii="Garamond" w:hAnsi="Garamond"/>
        </w:rPr>
      </w:pPr>
      <w:r w:rsidRPr="00020DBF">
        <w:rPr>
          <w:rFonts w:ascii="Garamond" w:hAnsi="Garamond"/>
        </w:rPr>
        <w:t>gestione delle attività di verifica dell’energia consegnata dalle Aziende di Distribuzione (e/o dalle Aziende esercenti la vendita di energia elettrica) assumendosi anche l’onere della gestione dell’eventuale contenzioso relativamente al mancato rispetto dei parametri di continuità, affidabilità e qualità.</w:t>
      </w:r>
    </w:p>
    <w:p w14:paraId="3369C444" w14:textId="7F1AC76E" w:rsidR="00467D28" w:rsidRPr="00020DBF" w:rsidRDefault="00467D28" w:rsidP="00467D28">
      <w:pPr>
        <w:spacing w:after="0"/>
        <w:jc w:val="both"/>
        <w:rPr>
          <w:rFonts w:ascii="Garamond" w:hAnsi="Garamond"/>
          <w:i/>
        </w:rPr>
      </w:pPr>
      <w:r w:rsidRPr="00020DBF">
        <w:rPr>
          <w:rFonts w:ascii="Garamond" w:hAnsi="Garamond"/>
          <w:b/>
          <w:i/>
          <w:u w:val="single"/>
        </w:rPr>
        <w:t>Verifica</w:t>
      </w:r>
      <w:r w:rsidRPr="00020DBF">
        <w:rPr>
          <w:rFonts w:ascii="Garamond" w:hAnsi="Garamond"/>
          <w:i/>
        </w:rPr>
        <w:t>:</w:t>
      </w:r>
    </w:p>
    <w:p w14:paraId="7B9B261D" w14:textId="77777777" w:rsidR="00467D28" w:rsidRPr="00020DBF" w:rsidRDefault="00467D28" w:rsidP="00467D28">
      <w:pPr>
        <w:spacing w:after="0"/>
        <w:jc w:val="both"/>
        <w:rPr>
          <w:rFonts w:ascii="Garamond" w:hAnsi="Garamond"/>
          <w:i/>
        </w:rPr>
      </w:pPr>
      <w:r w:rsidRPr="00020DBF">
        <w:rPr>
          <w:rFonts w:ascii="Garamond" w:hAnsi="Garamond"/>
          <w:i/>
        </w:rPr>
        <w:t>Per dimostrare il rispetto dei requisiti relativi al punto B) durante tutta la durata del contratto, l’</w:t>
      </w:r>
      <w:r w:rsidRPr="00020DBF">
        <w:rPr>
          <w:rFonts w:ascii="Garamond" w:hAnsi="Garamond"/>
          <w:i/>
          <w:u w:color="FF0000"/>
        </w:rPr>
        <w:t>Offerente</w:t>
      </w:r>
      <w:r w:rsidRPr="00020DBF">
        <w:rPr>
          <w:rFonts w:ascii="Garamond" w:hAnsi="Garamond"/>
          <w:i/>
        </w:rPr>
        <w:t xml:space="preserve"> deve presentare all’Amministrazione, con periodicità almeno annuale, la documentazione seguente:</w:t>
      </w:r>
    </w:p>
    <w:p w14:paraId="0A121655" w14:textId="77777777" w:rsidR="00467D28" w:rsidRPr="00020DBF" w:rsidRDefault="00467D28" w:rsidP="00467D28">
      <w:pPr>
        <w:numPr>
          <w:ilvl w:val="0"/>
          <w:numId w:val="15"/>
        </w:numPr>
        <w:spacing w:after="0"/>
        <w:ind w:left="567" w:hanging="567"/>
        <w:jc w:val="both"/>
        <w:rPr>
          <w:rFonts w:ascii="Garamond" w:hAnsi="Garamond"/>
          <w:i/>
        </w:rPr>
      </w:pPr>
      <w:r w:rsidRPr="00020DBF">
        <w:rPr>
          <w:rFonts w:ascii="Garamond" w:hAnsi="Garamond"/>
          <w:i/>
        </w:rPr>
        <w:t>per tutte le fonti rinnovabili:</w:t>
      </w:r>
    </w:p>
    <w:p w14:paraId="72EF6EA7" w14:textId="77777777" w:rsidR="00467D28" w:rsidRPr="00020DBF" w:rsidRDefault="00467D28" w:rsidP="00467D28">
      <w:pPr>
        <w:spacing w:after="0"/>
        <w:ind w:left="567"/>
        <w:jc w:val="both"/>
        <w:rPr>
          <w:rFonts w:ascii="Garamond" w:hAnsi="Garamond"/>
          <w:i/>
        </w:rPr>
      </w:pPr>
      <w:r w:rsidRPr="00020DBF">
        <w:rPr>
          <w:rFonts w:ascii="Garamond" w:hAnsi="Garamond"/>
          <w:i/>
        </w:rPr>
        <w:t>la Garanzia di Origine di cui all’art. 15 della Direttiva 2009/28/CE e s. m. e i.</w:t>
      </w:r>
      <w:r w:rsidRPr="00020DBF">
        <w:rPr>
          <w:rStyle w:val="Rimandonotaapidipagina"/>
          <w:rFonts w:ascii="Garamond" w:hAnsi="Garamond"/>
          <w:i/>
        </w:rPr>
        <w:footnoteReference w:id="5"/>
      </w:r>
      <w:r w:rsidRPr="00020DBF">
        <w:rPr>
          <w:rFonts w:ascii="Garamond" w:hAnsi="Garamond"/>
          <w:i/>
        </w:rPr>
        <w:t>.</w:t>
      </w:r>
    </w:p>
    <w:p w14:paraId="6674EA36" w14:textId="77777777" w:rsidR="00467D28" w:rsidRPr="00020DBF" w:rsidRDefault="00467D28" w:rsidP="00467D28">
      <w:pPr>
        <w:numPr>
          <w:ilvl w:val="0"/>
          <w:numId w:val="15"/>
        </w:numPr>
        <w:spacing w:after="0"/>
        <w:ind w:left="567" w:hanging="567"/>
        <w:jc w:val="both"/>
        <w:rPr>
          <w:rFonts w:ascii="Garamond" w:hAnsi="Garamond"/>
          <w:i/>
        </w:rPr>
      </w:pPr>
      <w:r w:rsidRPr="00020DBF">
        <w:rPr>
          <w:rFonts w:ascii="Garamond" w:hAnsi="Garamond"/>
          <w:i/>
        </w:rPr>
        <w:t>per le fonti rinnovabili costituite da biomasse o biogas:</w:t>
      </w:r>
    </w:p>
    <w:p w14:paraId="2E4A0909" w14:textId="77777777" w:rsidR="00467D28" w:rsidRPr="00020DBF" w:rsidRDefault="00467D28" w:rsidP="00467D28">
      <w:pPr>
        <w:spacing w:after="0"/>
        <w:ind w:left="567"/>
        <w:jc w:val="both"/>
        <w:rPr>
          <w:rFonts w:ascii="Garamond" w:hAnsi="Garamond"/>
          <w:i/>
        </w:rPr>
      </w:pPr>
      <w:r w:rsidRPr="00020DBF">
        <w:rPr>
          <w:rFonts w:ascii="Garamond" w:hAnsi="Garamond"/>
          <w:i/>
        </w:rPr>
        <w:t>qualifiche IAFR degli impianti alimentati da biomasse o biogas per le quali è stata rilasciata, da parte dell’organismo formalmente abilitato allo scopo, una dichiarazione che attesti che biomasse e biogas sono stati prodotti entro il raggio di 70 km dall’impianto di produzione dell’energia elettrica;</w:t>
      </w:r>
    </w:p>
    <w:p w14:paraId="69497BED" w14:textId="77777777" w:rsidR="00467D28" w:rsidRPr="00020DBF" w:rsidRDefault="00467D28" w:rsidP="00467D28">
      <w:pPr>
        <w:numPr>
          <w:ilvl w:val="0"/>
          <w:numId w:val="15"/>
        </w:numPr>
        <w:spacing w:after="0"/>
        <w:ind w:left="567" w:hanging="567"/>
        <w:jc w:val="both"/>
        <w:rPr>
          <w:rFonts w:ascii="Garamond" w:hAnsi="Garamond"/>
          <w:i/>
        </w:rPr>
      </w:pPr>
      <w:r w:rsidRPr="00020DBF">
        <w:rPr>
          <w:rFonts w:ascii="Garamond" w:hAnsi="Garamond"/>
          <w:i/>
        </w:rPr>
        <w:t>per la cogenerazione ad alto rendimento:</w:t>
      </w:r>
    </w:p>
    <w:p w14:paraId="43243540" w14:textId="77777777" w:rsidR="00467D28" w:rsidRDefault="00467D28" w:rsidP="00467D28">
      <w:pPr>
        <w:spacing w:after="0"/>
        <w:ind w:left="567"/>
        <w:jc w:val="both"/>
        <w:rPr>
          <w:rFonts w:ascii="Garamond" w:hAnsi="Garamond"/>
          <w:i/>
        </w:rPr>
      </w:pPr>
      <w:r w:rsidRPr="00020DBF">
        <w:rPr>
          <w:rFonts w:ascii="Garamond" w:hAnsi="Garamond"/>
          <w:i/>
        </w:rPr>
        <w:t>garanzia di origine (GOc)</w:t>
      </w:r>
      <w:r w:rsidRPr="00020DBF">
        <w:rPr>
          <w:rFonts w:ascii="Garamond" w:hAnsi="Garamond"/>
          <w:i/>
          <w:vertAlign w:val="superscript"/>
        </w:rPr>
        <w:footnoteReference w:id="6"/>
      </w:r>
      <w:r w:rsidRPr="00020DBF">
        <w:rPr>
          <w:rFonts w:ascii="Garamond" w:hAnsi="Garamond"/>
          <w:i/>
        </w:rPr>
        <w:t xml:space="preserve"> rilasciata dal GSE.</w:t>
      </w:r>
    </w:p>
    <w:p w14:paraId="5F1B9F48" w14:textId="77777777" w:rsidR="00467D28" w:rsidRPr="00EF071C" w:rsidRDefault="00467D28" w:rsidP="00467D28">
      <w:pPr>
        <w:spacing w:after="0"/>
        <w:jc w:val="both"/>
        <w:rPr>
          <w:rFonts w:ascii="Garamond" w:hAnsi="Garamond"/>
          <w:iCs/>
        </w:rPr>
      </w:pPr>
    </w:p>
    <w:p w14:paraId="3F1D7694" w14:textId="545B0036" w:rsidR="00467D28" w:rsidRPr="00020DBF" w:rsidRDefault="00467D28" w:rsidP="00467D28">
      <w:pPr>
        <w:pStyle w:val="Titolo3"/>
        <w:spacing w:before="0" w:after="0"/>
      </w:pPr>
      <w:bookmarkStart w:id="195" w:name="_Toc308620325"/>
      <w:bookmarkStart w:id="196" w:name="_Toc318181644"/>
      <w:bookmarkStart w:id="197" w:name="_Toc318183114"/>
      <w:bookmarkStart w:id="198" w:name="_Toc319428519"/>
      <w:bookmarkStart w:id="199" w:name="_Toc319488404"/>
      <w:bookmarkStart w:id="200" w:name="_Toc452052274"/>
      <w:bookmarkStart w:id="201" w:name="_Toc471136118"/>
      <w:bookmarkStart w:id="202" w:name="_Toc510710102"/>
      <w:r w:rsidRPr="00020DBF">
        <w:lastRenderedPageBreak/>
        <w:t>Rapport</w:t>
      </w:r>
      <w:r w:rsidR="00E2218D">
        <w:t>o</w:t>
      </w:r>
      <w:r w:rsidRPr="00020DBF">
        <w:t xml:space="preserve"> periodic</w:t>
      </w:r>
      <w:r w:rsidR="00E2218D">
        <w:t>o</w:t>
      </w:r>
      <w:r w:rsidRPr="00020DBF">
        <w:t xml:space="preserve"> sul servizio</w:t>
      </w:r>
      <w:bookmarkEnd w:id="195"/>
      <w:bookmarkEnd w:id="196"/>
      <w:bookmarkEnd w:id="197"/>
      <w:bookmarkEnd w:id="198"/>
      <w:bookmarkEnd w:id="199"/>
      <w:bookmarkEnd w:id="200"/>
      <w:bookmarkEnd w:id="201"/>
      <w:bookmarkEnd w:id="202"/>
    </w:p>
    <w:p w14:paraId="685AE6CD" w14:textId="024DC6C1" w:rsidR="00467D28" w:rsidRPr="00020DBF" w:rsidRDefault="00DF1A52" w:rsidP="00467D28">
      <w:pPr>
        <w:spacing w:after="0"/>
        <w:jc w:val="both"/>
        <w:rPr>
          <w:rFonts w:ascii="Garamond" w:hAnsi="Garamond"/>
        </w:rPr>
      </w:pPr>
      <w:r w:rsidRPr="00DF1A52">
        <w:rPr>
          <w:rFonts w:ascii="Garamond" w:hAnsi="Garamond"/>
          <w:highlight w:val="yellow"/>
        </w:rPr>
        <w:t>L’operatore economico</w:t>
      </w:r>
      <w:r w:rsidR="00467D28" w:rsidRPr="00020DBF">
        <w:rPr>
          <w:rFonts w:ascii="Garamond" w:hAnsi="Garamond"/>
        </w:rPr>
        <w:t xml:space="preserve"> deve fornire all’Amministrazione un rapporto annuale sulla gestione del servizio e sulle prestazioni dell’impianto complessivo e delle sue sezioni (corrispondenti a quadri elettrici specificatamente indicati), corredato dai dati rilevati, con particolare attenzione ai consumi di energia e di materiali ed all’impiego di mano d’opera.</w:t>
      </w:r>
    </w:p>
    <w:p w14:paraId="02553AEA" w14:textId="77777777" w:rsidR="00467D28" w:rsidRPr="00020DBF" w:rsidRDefault="00467D28" w:rsidP="00467D28">
      <w:pPr>
        <w:spacing w:after="0"/>
        <w:jc w:val="both"/>
        <w:rPr>
          <w:rFonts w:ascii="Garamond" w:hAnsi="Garamond"/>
        </w:rPr>
      </w:pPr>
      <w:r w:rsidRPr="00020DBF">
        <w:rPr>
          <w:rFonts w:ascii="Garamond" w:hAnsi="Garamond"/>
        </w:rPr>
        <w:t>Per ciascuna sezione di impianto il rapporto deve evidenziare almeno i seguenti dati:</w:t>
      </w:r>
    </w:p>
    <w:p w14:paraId="1AC1E0D4" w14:textId="77777777" w:rsidR="00467D28" w:rsidRPr="00020DBF" w:rsidRDefault="00467D28" w:rsidP="00467D28">
      <w:pPr>
        <w:pStyle w:val="Puntoelenco"/>
        <w:spacing w:after="0"/>
        <w:ind w:left="714" w:hanging="357"/>
        <w:jc w:val="both"/>
        <w:rPr>
          <w:rFonts w:ascii="Garamond" w:hAnsi="Garamond"/>
        </w:rPr>
      </w:pPr>
      <w:r w:rsidRPr="00020DBF">
        <w:rPr>
          <w:rFonts w:ascii="Garamond" w:hAnsi="Garamond"/>
        </w:rPr>
        <w:t>i consumi, espressi in MWh;</w:t>
      </w:r>
    </w:p>
    <w:p w14:paraId="1ADAD2E0" w14:textId="77777777" w:rsidR="00467D28" w:rsidRPr="00020DBF" w:rsidRDefault="00467D28" w:rsidP="00467D28">
      <w:pPr>
        <w:pStyle w:val="Puntoelenco"/>
        <w:spacing w:after="0"/>
        <w:ind w:left="714" w:hanging="357"/>
        <w:jc w:val="both"/>
        <w:rPr>
          <w:rFonts w:ascii="Garamond" w:hAnsi="Garamond"/>
        </w:rPr>
      </w:pPr>
      <w:r w:rsidRPr="00020DBF">
        <w:rPr>
          <w:rFonts w:ascii="Garamond" w:hAnsi="Garamond"/>
        </w:rPr>
        <w:t>valutazione delle emissioni utilizzando i coefficienti IPCC (</w:t>
      </w:r>
      <w:r w:rsidRPr="000954A8">
        <w:rPr>
          <w:rFonts w:ascii="Garamond" w:hAnsi="Garamond"/>
          <w:highlight w:val="yellow"/>
          <w:rPrChange w:id="203" w:author="SS" w:date="2026-07-28T11:32:00Z" w16du:dateUtc="2026-07-28T09:32:00Z">
            <w:rPr>
              <w:rFonts w:ascii="Garamond" w:hAnsi="Garamond"/>
            </w:rPr>
          </w:rPrChange>
        </w:rPr>
        <w:t>IPCC 2006</w:t>
      </w:r>
      <w:r w:rsidRPr="00020DBF">
        <w:rPr>
          <w:rFonts w:ascii="Garamond" w:hAnsi="Garamond"/>
          <w:vertAlign w:val="superscript"/>
        </w:rPr>
        <w:footnoteReference w:id="7"/>
      </w:r>
      <w:r w:rsidRPr="00020DBF">
        <w:rPr>
          <w:rFonts w:ascii="Garamond" w:hAnsi="Garamond"/>
        </w:rPr>
        <w:t>)</w:t>
      </w:r>
      <w:r>
        <w:rPr>
          <w:rFonts w:ascii="Garamond" w:hAnsi="Garamond"/>
        </w:rPr>
        <w:t xml:space="preserve"> </w:t>
      </w:r>
      <w:r w:rsidRPr="000954A8">
        <w:rPr>
          <w:rFonts w:ascii="Garamond" w:hAnsi="Garamond"/>
        </w:rPr>
        <w:t>o ISPRA: l’Amministrazione deve indicare i fattori di conversione da utilizzare</w:t>
      </w:r>
      <w:r w:rsidRPr="00020DBF">
        <w:rPr>
          <w:rFonts w:ascii="Garamond" w:hAnsi="Garamond"/>
        </w:rPr>
        <w:t>;</w:t>
      </w:r>
    </w:p>
    <w:p w14:paraId="57D8AC26" w14:textId="05DF77E1" w:rsidR="00467D28" w:rsidRPr="00020DBF" w:rsidRDefault="00467D28" w:rsidP="00467D28">
      <w:pPr>
        <w:pStyle w:val="Puntoelenco"/>
        <w:spacing w:after="0"/>
        <w:ind w:left="714" w:hanging="357"/>
        <w:jc w:val="both"/>
        <w:rPr>
          <w:rFonts w:ascii="Garamond" w:hAnsi="Garamond"/>
        </w:rPr>
      </w:pPr>
      <w:r w:rsidRPr="00020DBF">
        <w:rPr>
          <w:rFonts w:ascii="Garamond" w:hAnsi="Garamond"/>
        </w:rPr>
        <w:t xml:space="preserve">gli orari di </w:t>
      </w:r>
      <w:r>
        <w:rPr>
          <w:rFonts w:ascii="Garamond" w:hAnsi="Garamond"/>
        </w:rPr>
        <w:t>effettiva accensione</w:t>
      </w:r>
      <w:r w:rsidRPr="00020DBF">
        <w:rPr>
          <w:rFonts w:ascii="Garamond" w:hAnsi="Garamond"/>
        </w:rPr>
        <w:t>;</w:t>
      </w:r>
    </w:p>
    <w:p w14:paraId="2E51004D" w14:textId="40F16D09" w:rsidR="00467D28" w:rsidRPr="00020DBF" w:rsidRDefault="00467D28" w:rsidP="00467D28">
      <w:pPr>
        <w:pStyle w:val="Puntoelenco"/>
        <w:spacing w:after="0"/>
        <w:ind w:left="714" w:hanging="357"/>
        <w:jc w:val="both"/>
        <w:rPr>
          <w:rFonts w:ascii="Garamond" w:hAnsi="Garamond"/>
        </w:rPr>
      </w:pPr>
      <w:r w:rsidRPr="00020DBF">
        <w:rPr>
          <w:rFonts w:ascii="Garamond" w:hAnsi="Garamond"/>
        </w:rPr>
        <w:t xml:space="preserve">i valori </w:t>
      </w:r>
      <w:r w:rsidRPr="000954A8">
        <w:rPr>
          <w:rFonts w:ascii="Garamond" w:hAnsi="Garamond"/>
        </w:rPr>
        <w:t xml:space="preserve">degli </w:t>
      </w:r>
      <w:r>
        <w:rPr>
          <w:rFonts w:ascii="Garamond" w:hAnsi="Garamond"/>
        </w:rPr>
        <w:t>accordi sui livelli di servizio</w:t>
      </w:r>
      <w:r w:rsidRPr="000954A8">
        <w:rPr>
          <w:rFonts w:ascii="Garamond" w:hAnsi="Garamond"/>
        </w:rPr>
        <w:t xml:space="preserve"> a contratto </w:t>
      </w:r>
      <w:r>
        <w:rPr>
          <w:rFonts w:ascii="Garamond" w:hAnsi="Garamond"/>
        </w:rPr>
        <w:t xml:space="preserve">e </w:t>
      </w:r>
      <w:r w:rsidRPr="00020DBF">
        <w:rPr>
          <w:rFonts w:ascii="Garamond" w:hAnsi="Garamond"/>
        </w:rPr>
        <w:t xml:space="preserve">di alcuni indicatori </w:t>
      </w:r>
      <w:r w:rsidRPr="000954A8">
        <w:rPr>
          <w:rFonts w:ascii="Garamond" w:hAnsi="Garamond"/>
        </w:rPr>
        <w:t>individuati dall’</w:t>
      </w:r>
      <w:r>
        <w:rPr>
          <w:rFonts w:ascii="Garamond" w:hAnsi="Garamond"/>
        </w:rPr>
        <w:t>a</w:t>
      </w:r>
      <w:r w:rsidRPr="000954A8">
        <w:rPr>
          <w:rFonts w:ascii="Garamond" w:hAnsi="Garamond"/>
        </w:rPr>
        <w:t>mministrazione</w:t>
      </w:r>
      <w:r w:rsidRPr="00020DBF">
        <w:rPr>
          <w:rFonts w:ascii="Garamond" w:hAnsi="Garamond"/>
        </w:rPr>
        <w:t>, come ad esempio il tasso di guasto reale delle singole componenti (sorgenti luminose, apparecchi di illuminazione, altri componenti), il tempo di intervento su chiamata, l’aggiornamento degli indici IPEA* e IPEI* in caso di modifiche all’impianto o nuove progettazioni, ecc.;</w:t>
      </w:r>
    </w:p>
    <w:p w14:paraId="74856349" w14:textId="77777777" w:rsidR="00467D28" w:rsidRPr="00020DBF" w:rsidRDefault="00467D28" w:rsidP="00467D28">
      <w:pPr>
        <w:pStyle w:val="Puntoelenco"/>
        <w:spacing w:after="0"/>
        <w:ind w:left="714" w:hanging="357"/>
        <w:jc w:val="both"/>
        <w:rPr>
          <w:rFonts w:ascii="Garamond" w:hAnsi="Garamond"/>
        </w:rPr>
      </w:pPr>
      <w:r w:rsidRPr="00020DBF">
        <w:rPr>
          <w:rFonts w:ascii="Garamond" w:hAnsi="Garamond"/>
        </w:rPr>
        <w:t>prestazioni dei sistemi di telecontrollo e telegestione, se presenti;</w:t>
      </w:r>
    </w:p>
    <w:p w14:paraId="3C3ED524" w14:textId="77777777" w:rsidR="00467D28" w:rsidRPr="00020DBF" w:rsidRDefault="00467D28" w:rsidP="00467D28">
      <w:pPr>
        <w:pStyle w:val="Puntoelenco"/>
        <w:spacing w:after="0"/>
        <w:ind w:left="714" w:hanging="357"/>
        <w:jc w:val="both"/>
        <w:rPr>
          <w:rFonts w:ascii="Garamond" w:hAnsi="Garamond"/>
        </w:rPr>
      </w:pPr>
      <w:r w:rsidRPr="00020DBF">
        <w:rPr>
          <w:rFonts w:ascii="Garamond" w:hAnsi="Garamond"/>
        </w:rPr>
        <w:t>date e risultati delle verifiche sulla funzionalità degli impianti;</w:t>
      </w:r>
    </w:p>
    <w:p w14:paraId="51839607" w14:textId="0878D3A2" w:rsidR="00467D28" w:rsidRPr="00020DBF" w:rsidRDefault="00467D28" w:rsidP="00467D28">
      <w:pPr>
        <w:pStyle w:val="Puntoelenco"/>
        <w:spacing w:after="0"/>
        <w:ind w:left="714" w:hanging="357"/>
        <w:jc w:val="both"/>
        <w:rPr>
          <w:rFonts w:ascii="Garamond" w:hAnsi="Garamond"/>
        </w:rPr>
      </w:pPr>
      <w:r w:rsidRPr="000954A8">
        <w:rPr>
          <w:rFonts w:ascii="Garamond" w:hAnsi="Garamond"/>
        </w:rPr>
        <w:t xml:space="preserve">tutti </w:t>
      </w:r>
      <w:r w:rsidRPr="00020DBF">
        <w:rPr>
          <w:rFonts w:ascii="Garamond" w:hAnsi="Garamond"/>
        </w:rPr>
        <w:t>gli interventi di manutenzione effettuati e le segnalazioni di disservizio ricevute;</w:t>
      </w:r>
    </w:p>
    <w:p w14:paraId="401F5D1D" w14:textId="77777777" w:rsidR="00467D28" w:rsidRPr="00020DBF" w:rsidRDefault="00467D28" w:rsidP="00467D28">
      <w:pPr>
        <w:pStyle w:val="Puntoelenco"/>
        <w:spacing w:after="0"/>
        <w:ind w:left="714" w:hanging="357"/>
        <w:jc w:val="both"/>
        <w:rPr>
          <w:rFonts w:ascii="Garamond" w:hAnsi="Garamond"/>
        </w:rPr>
      </w:pPr>
      <w:r w:rsidRPr="00020DBF">
        <w:rPr>
          <w:rFonts w:ascii="Garamond" w:hAnsi="Garamond"/>
        </w:rPr>
        <w:t>l’eventuale</w:t>
      </w:r>
      <w:r w:rsidRPr="00020DBF">
        <w:rPr>
          <w:rFonts w:ascii="Garamond" w:hAnsi="Garamond"/>
          <w:color w:val="000000"/>
        </w:rPr>
        <w:t xml:space="preserve"> presenza di criticità</w:t>
      </w:r>
      <w:r w:rsidRPr="00020DBF">
        <w:rPr>
          <w:rFonts w:ascii="Garamond" w:hAnsi="Garamond"/>
        </w:rPr>
        <w:t xml:space="preserve"> e conseguenti proposte di efficientamento dell’impianto;</w:t>
      </w:r>
    </w:p>
    <w:p w14:paraId="0E4401D2" w14:textId="77777777" w:rsidR="00467D28" w:rsidRPr="00020DBF" w:rsidRDefault="00467D28" w:rsidP="00467D28">
      <w:pPr>
        <w:pStyle w:val="Puntoelenco"/>
        <w:spacing w:after="0"/>
        <w:ind w:left="714" w:hanging="357"/>
        <w:jc w:val="both"/>
        <w:rPr>
          <w:rFonts w:ascii="Garamond" w:hAnsi="Garamond"/>
        </w:rPr>
      </w:pPr>
      <w:r w:rsidRPr="00020DBF">
        <w:rPr>
          <w:rFonts w:ascii="Garamond" w:hAnsi="Garamond"/>
        </w:rPr>
        <w:t>evidenza del risparmio energetico reale ottenuto, attraverso una contabilizzazione dell’energia con strumenti di misura certificati;</w:t>
      </w:r>
    </w:p>
    <w:p w14:paraId="6206986C" w14:textId="3BC45BF2" w:rsidR="00467D28" w:rsidRDefault="00467D28" w:rsidP="003109E7">
      <w:pPr>
        <w:pStyle w:val="Puntoelenco"/>
        <w:spacing w:after="0"/>
        <w:ind w:left="714" w:hanging="357"/>
        <w:jc w:val="both"/>
        <w:rPr>
          <w:rFonts w:ascii="Garamond" w:hAnsi="Garamond"/>
        </w:rPr>
      </w:pPr>
      <w:r w:rsidRPr="00020DBF">
        <w:rPr>
          <w:rFonts w:ascii="Garamond" w:hAnsi="Garamond"/>
        </w:rPr>
        <w:t>il conteggio degli incentivi</w:t>
      </w:r>
      <w:r w:rsidR="003109E7">
        <w:rPr>
          <w:rFonts w:ascii="Garamond" w:hAnsi="Garamond"/>
        </w:rPr>
        <w:t xml:space="preserve"> o dei </w:t>
      </w:r>
      <w:r w:rsidRPr="00020DBF">
        <w:rPr>
          <w:rFonts w:ascii="Garamond" w:hAnsi="Garamond"/>
        </w:rPr>
        <w:t>certificati bianchi ottenuti da tale intervento.</w:t>
      </w:r>
    </w:p>
    <w:p w14:paraId="32125DD9" w14:textId="66C2B498" w:rsidR="00467D28" w:rsidRPr="000954A8" w:rsidRDefault="00467D28" w:rsidP="003109E7">
      <w:pPr>
        <w:pStyle w:val="Puntoelenco"/>
        <w:spacing w:after="0"/>
        <w:rPr>
          <w:rFonts w:ascii="Garamond" w:hAnsi="Garamond"/>
        </w:rPr>
      </w:pPr>
      <w:r w:rsidRPr="000954A8">
        <w:rPr>
          <w:rFonts w:ascii="Garamond" w:hAnsi="Garamond"/>
        </w:rPr>
        <w:t>variazione del perimetro espresso per punti luce o quadri elettrici;</w:t>
      </w:r>
    </w:p>
    <w:p w14:paraId="05A715EB" w14:textId="2FBB837C" w:rsidR="00467D28" w:rsidRPr="000954A8" w:rsidRDefault="00467D28" w:rsidP="003109E7">
      <w:pPr>
        <w:pStyle w:val="Puntoelenco"/>
        <w:spacing w:after="0"/>
        <w:rPr>
          <w:rFonts w:ascii="Garamond" w:hAnsi="Garamond"/>
        </w:rPr>
      </w:pPr>
      <w:r w:rsidRPr="000954A8">
        <w:rPr>
          <w:rFonts w:ascii="Garamond" w:hAnsi="Garamond"/>
        </w:rPr>
        <w:t>penali applicate in ragione del contratto sottoscritto e delle deficienze rilevate dall’Amministrazione;</w:t>
      </w:r>
    </w:p>
    <w:p w14:paraId="760081CE" w14:textId="77777777" w:rsidR="00467D28" w:rsidRPr="00020DBF" w:rsidRDefault="00467D28" w:rsidP="003109E7">
      <w:pPr>
        <w:pStyle w:val="Puntoelenco"/>
        <w:spacing w:after="0"/>
        <w:rPr>
          <w:rFonts w:ascii="Garamond" w:hAnsi="Garamond"/>
        </w:rPr>
      </w:pPr>
      <w:r w:rsidRPr="000954A8">
        <w:rPr>
          <w:rFonts w:ascii="Garamond" w:hAnsi="Garamond"/>
        </w:rPr>
        <w:t>verifiche</w:t>
      </w:r>
      <w:r>
        <w:rPr>
          <w:rFonts w:ascii="Garamond" w:hAnsi="Garamond"/>
        </w:rPr>
        <w:t xml:space="preserve"> </w:t>
      </w:r>
      <w:r w:rsidRPr="000954A8">
        <w:rPr>
          <w:rFonts w:ascii="Garamond" w:hAnsi="Garamond"/>
        </w:rPr>
        <w:t>su</w:t>
      </w:r>
      <w:r>
        <w:rPr>
          <w:rFonts w:ascii="Garamond" w:hAnsi="Garamond"/>
        </w:rPr>
        <w:t>gli</w:t>
      </w:r>
      <w:r w:rsidRPr="000954A8">
        <w:rPr>
          <w:rFonts w:ascii="Garamond" w:hAnsi="Garamond"/>
        </w:rPr>
        <w:t xml:space="preserve"> illuminamenti per valutare il mantenimento delle prestazioni illuminotecniche minime.</w:t>
      </w:r>
    </w:p>
    <w:p w14:paraId="0C80A6D6" w14:textId="77777777" w:rsidR="00467D28" w:rsidRPr="00020DBF" w:rsidRDefault="00467D28" w:rsidP="003109E7">
      <w:pPr>
        <w:spacing w:after="0"/>
        <w:jc w:val="both"/>
        <w:rPr>
          <w:rFonts w:ascii="Garamond" w:hAnsi="Garamond"/>
        </w:rPr>
      </w:pPr>
      <w:r w:rsidRPr="00020DBF">
        <w:rPr>
          <w:rFonts w:ascii="Garamond" w:hAnsi="Garamond"/>
        </w:rPr>
        <w:t xml:space="preserve">Al fine di consentire all’Amministrazione il puntuale controllo dell’esecuzione delle attività previste dall’affidamento, il rapporto periodico deve comprendere i risultati delle verifiche effettuate in attuazione dello specifico programma di verifica definito dall’Amministrazione (punto 3.3.6), inclusi i risultati delle verifiche in campo effettuate nell’ambito di tale programma. </w:t>
      </w:r>
    </w:p>
    <w:p w14:paraId="3E8D21E7" w14:textId="00AC23E2" w:rsidR="00467D28" w:rsidRPr="00020DBF" w:rsidRDefault="00467D28" w:rsidP="003109E7">
      <w:pPr>
        <w:spacing w:after="0"/>
        <w:jc w:val="both"/>
        <w:rPr>
          <w:rFonts w:ascii="Garamond" w:hAnsi="Garamond"/>
        </w:rPr>
      </w:pPr>
      <w:r w:rsidRPr="00020DBF">
        <w:rPr>
          <w:rFonts w:ascii="Garamond" w:hAnsi="Garamond"/>
        </w:rPr>
        <w:t>Per consentire una più completa descrizione della situazione, nel rapporto deve essere evidenziato il confronto con dati relativi a periodi precedenti (almeno un paio di anni), resi disponibili dall’Amministrazione o acquisiti dall’</w:t>
      </w:r>
      <w:r w:rsidR="003109E7">
        <w:rPr>
          <w:rFonts w:ascii="Garamond" w:hAnsi="Garamond"/>
        </w:rPr>
        <w:t>operatore economico</w:t>
      </w:r>
      <w:r w:rsidRPr="00020DBF">
        <w:rPr>
          <w:rFonts w:ascii="Garamond" w:hAnsi="Garamond"/>
        </w:rPr>
        <w:t>.</w:t>
      </w:r>
    </w:p>
    <w:p w14:paraId="475A83AB" w14:textId="77777777" w:rsidR="00467D28" w:rsidRPr="00020DBF" w:rsidRDefault="00467D28" w:rsidP="003109E7">
      <w:pPr>
        <w:spacing w:after="0"/>
        <w:jc w:val="both"/>
        <w:rPr>
          <w:rFonts w:ascii="Garamond" w:hAnsi="Garamond"/>
        </w:rPr>
      </w:pPr>
      <w:r w:rsidRPr="00020DBF">
        <w:rPr>
          <w:rFonts w:ascii="Garamond" w:hAnsi="Garamond"/>
        </w:rPr>
        <w:t>Il rapporto ed i relativi dati debbono essere resi disponibili all’Amministrazione in formato elettronico.</w:t>
      </w:r>
    </w:p>
    <w:p w14:paraId="4387C370" w14:textId="77777777" w:rsidR="00467D28" w:rsidRPr="003109E7" w:rsidRDefault="00467D28" w:rsidP="003109E7">
      <w:pPr>
        <w:spacing w:after="0"/>
        <w:jc w:val="both"/>
        <w:rPr>
          <w:rFonts w:ascii="Garamond" w:hAnsi="Garamond"/>
          <w:iCs/>
        </w:rPr>
      </w:pPr>
      <w:bookmarkStart w:id="204" w:name="_Toc308620326"/>
      <w:bookmarkStart w:id="205" w:name="_Toc318181645"/>
      <w:bookmarkStart w:id="206" w:name="_Toc318183115"/>
      <w:bookmarkStart w:id="207" w:name="_Toc319428520"/>
      <w:bookmarkStart w:id="208" w:name="_Toc319488405"/>
      <w:bookmarkStart w:id="209" w:name="_Toc452052275"/>
      <w:bookmarkStart w:id="210" w:name="_Toc471136119"/>
    </w:p>
    <w:p w14:paraId="4A616BBD" w14:textId="50891727" w:rsidR="00467D28" w:rsidRPr="001A3DD9" w:rsidRDefault="003A351C" w:rsidP="00467D28">
      <w:pPr>
        <w:pStyle w:val="Titolo3"/>
        <w:spacing w:before="0" w:after="0"/>
      </w:pPr>
      <w:bookmarkStart w:id="211" w:name="_Toc510710103"/>
      <w:r w:rsidRPr="001A3DD9">
        <w:t>Informazione agli</w:t>
      </w:r>
      <w:r w:rsidR="00467D28" w:rsidRPr="001A3DD9">
        <w:t xml:space="preserve"> utenti</w:t>
      </w:r>
      <w:bookmarkEnd w:id="204"/>
      <w:bookmarkEnd w:id="205"/>
      <w:bookmarkEnd w:id="206"/>
      <w:bookmarkEnd w:id="207"/>
      <w:bookmarkEnd w:id="208"/>
      <w:bookmarkEnd w:id="209"/>
      <w:bookmarkEnd w:id="210"/>
      <w:bookmarkEnd w:id="211"/>
    </w:p>
    <w:p w14:paraId="166F1983" w14:textId="707E8FD3" w:rsidR="00467D28" w:rsidRPr="001A3DD9" w:rsidRDefault="00996EA4" w:rsidP="00467D28">
      <w:pPr>
        <w:spacing w:after="0"/>
        <w:jc w:val="both"/>
        <w:rPr>
          <w:rFonts w:ascii="Garamond" w:hAnsi="Garamond"/>
        </w:rPr>
      </w:pPr>
      <w:r w:rsidRPr="001A3DD9">
        <w:rPr>
          <w:rFonts w:ascii="Garamond" w:hAnsi="Garamond"/>
        </w:rPr>
        <w:t>L’operatore economico</w:t>
      </w:r>
      <w:r w:rsidR="00467D28" w:rsidRPr="001A3DD9">
        <w:rPr>
          <w:rFonts w:ascii="Garamond" w:hAnsi="Garamond"/>
        </w:rPr>
        <w:t xml:space="preserve"> deve fornire ed installare, in luoghi concordati con l’Amministrazione in modo che siano ben visibili al pubblico, apposit</w:t>
      </w:r>
      <w:r w:rsidRPr="001A3DD9">
        <w:rPr>
          <w:rFonts w:ascii="Garamond" w:hAnsi="Garamond"/>
        </w:rPr>
        <w:t xml:space="preserve">i avvisi </w:t>
      </w:r>
      <w:r w:rsidR="00467D28" w:rsidRPr="001A3DD9">
        <w:rPr>
          <w:rFonts w:ascii="Garamond" w:hAnsi="Garamond"/>
        </w:rPr>
        <w:t xml:space="preserve">che informino il pubblico che il servizio di illuminazione </w:t>
      </w:r>
      <w:r w:rsidR="00467D28" w:rsidRPr="001A3DD9">
        <w:rPr>
          <w:rFonts w:ascii="Garamond" w:hAnsi="Garamond"/>
        </w:rPr>
        <w:lastRenderedPageBreak/>
        <w:t>è erogato nel rispetto di criteri ambientali definiti dal Ministero dell’Ambiente. Analoghe informazioni debbono essere fornite dall’</w:t>
      </w:r>
      <w:r w:rsidRPr="001A3DD9">
        <w:rPr>
          <w:rFonts w:ascii="Garamond" w:hAnsi="Garamond"/>
        </w:rPr>
        <w:t>operatore economico</w:t>
      </w:r>
      <w:r w:rsidR="00467D28" w:rsidRPr="001A3DD9">
        <w:rPr>
          <w:rFonts w:ascii="Garamond" w:hAnsi="Garamond"/>
        </w:rPr>
        <w:t xml:space="preserve"> attraverso il proprio sito web.</w:t>
      </w:r>
    </w:p>
    <w:p w14:paraId="3F3286FD" w14:textId="40E9A887" w:rsidR="00467D28" w:rsidRPr="001A3DD9" w:rsidRDefault="00467D28" w:rsidP="00467D28">
      <w:pPr>
        <w:spacing w:after="0"/>
        <w:jc w:val="both"/>
        <w:rPr>
          <w:rFonts w:ascii="Garamond" w:hAnsi="Garamond"/>
        </w:rPr>
      </w:pPr>
      <w:r w:rsidRPr="001A3DD9">
        <w:rPr>
          <w:rFonts w:ascii="Garamond" w:hAnsi="Garamond"/>
        </w:rPr>
        <w:t xml:space="preserve">Il numero </w:t>
      </w:r>
      <w:r w:rsidR="00996EA4" w:rsidRPr="001A3DD9">
        <w:rPr>
          <w:rFonts w:ascii="Garamond" w:hAnsi="Garamond"/>
        </w:rPr>
        <w:t>degli avvisi</w:t>
      </w:r>
      <w:r w:rsidRPr="001A3DD9">
        <w:rPr>
          <w:rFonts w:ascii="Garamond" w:hAnsi="Garamond"/>
        </w:rPr>
        <w:t xml:space="preserve"> è definito nei documenti di gara in rapporto al numero di punti luce oggetto del servizio. </w:t>
      </w:r>
      <w:r w:rsidR="003A351C" w:rsidRPr="001A3DD9">
        <w:rPr>
          <w:rFonts w:ascii="Garamond" w:hAnsi="Garamond"/>
        </w:rPr>
        <w:t>Gli avvisi devono</w:t>
      </w:r>
      <w:r w:rsidRPr="001A3DD9">
        <w:rPr>
          <w:rFonts w:ascii="Garamond" w:hAnsi="Garamond"/>
        </w:rPr>
        <w:t xml:space="preserve"> riportare almeno le seguenti informazioni:</w:t>
      </w:r>
    </w:p>
    <w:p w14:paraId="10716DEE" w14:textId="75EA7827" w:rsidR="00467D28" w:rsidRPr="001A3DD9" w:rsidRDefault="00467D28" w:rsidP="00467D28">
      <w:pPr>
        <w:numPr>
          <w:ilvl w:val="0"/>
          <w:numId w:val="15"/>
        </w:numPr>
        <w:tabs>
          <w:tab w:val="left" w:pos="1134"/>
        </w:tabs>
        <w:spacing w:after="0"/>
        <w:ind w:left="1134" w:hanging="567"/>
        <w:jc w:val="both"/>
        <w:rPr>
          <w:rFonts w:ascii="Garamond" w:hAnsi="Garamond"/>
        </w:rPr>
      </w:pPr>
      <w:r w:rsidRPr="001A3DD9">
        <w:rPr>
          <w:rFonts w:ascii="Garamond" w:hAnsi="Garamond"/>
        </w:rPr>
        <w:t xml:space="preserve">gli estremi del Decreto di </w:t>
      </w:r>
      <w:r w:rsidR="003A351C" w:rsidRPr="001A3DD9">
        <w:rPr>
          <w:rFonts w:ascii="Garamond" w:hAnsi="Garamond"/>
        </w:rPr>
        <w:t>adozione</w:t>
      </w:r>
      <w:r w:rsidRPr="001A3DD9">
        <w:rPr>
          <w:rFonts w:ascii="Garamond" w:hAnsi="Garamond"/>
        </w:rPr>
        <w:t xml:space="preserve"> dei criteri ambientali minimi;</w:t>
      </w:r>
    </w:p>
    <w:p w14:paraId="6A930B04" w14:textId="77777777" w:rsidR="00467D28" w:rsidRPr="001A3DD9" w:rsidRDefault="00467D28" w:rsidP="00467D28">
      <w:pPr>
        <w:numPr>
          <w:ilvl w:val="0"/>
          <w:numId w:val="15"/>
        </w:numPr>
        <w:tabs>
          <w:tab w:val="left" w:pos="1134"/>
        </w:tabs>
        <w:spacing w:after="0"/>
        <w:ind w:left="1134" w:hanging="567"/>
        <w:jc w:val="both"/>
        <w:rPr>
          <w:rFonts w:ascii="Garamond" w:hAnsi="Garamond"/>
        </w:rPr>
      </w:pPr>
      <w:r w:rsidRPr="001A3DD9">
        <w:rPr>
          <w:rFonts w:ascii="Garamond" w:hAnsi="Garamond"/>
        </w:rPr>
        <w:t>il valore dei consumi energetici annui per illuminazione.</w:t>
      </w:r>
    </w:p>
    <w:p w14:paraId="55B1D18C" w14:textId="77777777" w:rsidR="006D3DA0" w:rsidRDefault="006D3DA0" w:rsidP="00467D28">
      <w:pPr>
        <w:spacing w:after="0"/>
        <w:jc w:val="both"/>
        <w:rPr>
          <w:rFonts w:ascii="Garamond" w:hAnsi="Garamond"/>
          <w:iCs/>
        </w:rPr>
      </w:pPr>
    </w:p>
    <w:p w14:paraId="4C41C904" w14:textId="77777777" w:rsidR="006D3DA0" w:rsidRPr="00020DBF" w:rsidRDefault="006D3DA0" w:rsidP="006D3DA0">
      <w:pPr>
        <w:pStyle w:val="Titolo3"/>
        <w:spacing w:before="0" w:after="0"/>
      </w:pPr>
      <w:bookmarkStart w:id="212" w:name="_Toc510710076"/>
      <w:r w:rsidRPr="00020DBF">
        <w:t>Verifica periodica degli impianti</w:t>
      </w:r>
      <w:bookmarkEnd w:id="212"/>
    </w:p>
    <w:p w14:paraId="12C977EC" w14:textId="5919D29B" w:rsidR="006D3DA0" w:rsidRPr="00020DBF" w:rsidRDefault="006D3DA0" w:rsidP="006D3DA0">
      <w:pPr>
        <w:pStyle w:val="Corpotesto"/>
        <w:spacing w:after="0"/>
        <w:jc w:val="both"/>
        <w:rPr>
          <w:rFonts w:ascii="Garamond" w:hAnsi="Garamond"/>
        </w:rPr>
      </w:pPr>
      <w:r w:rsidRPr="00020DBF">
        <w:rPr>
          <w:rFonts w:ascii="Garamond" w:hAnsi="Garamond"/>
        </w:rPr>
        <w:t>L’</w:t>
      </w:r>
      <w:r w:rsidR="003109E7">
        <w:rPr>
          <w:rFonts w:ascii="Garamond" w:hAnsi="Garamond"/>
        </w:rPr>
        <w:t xml:space="preserve">operatore economico </w:t>
      </w:r>
      <w:r w:rsidRPr="00020DBF">
        <w:rPr>
          <w:rFonts w:ascii="Garamond" w:hAnsi="Garamond"/>
        </w:rPr>
        <w:t xml:space="preserve">deve eseguire, nel corso della durata del contratto, attività di verifica sugli impianti, mediante controlli a vista e misure strumentali specifiche, finalizzati a valutare: </w:t>
      </w:r>
    </w:p>
    <w:p w14:paraId="560A4790" w14:textId="77777777" w:rsidR="006D3DA0" w:rsidRPr="00020DBF" w:rsidRDefault="006D3DA0" w:rsidP="006D3DA0">
      <w:pPr>
        <w:pStyle w:val="Puntoelenco"/>
        <w:spacing w:after="0"/>
        <w:ind w:left="714" w:hanging="357"/>
        <w:jc w:val="both"/>
        <w:rPr>
          <w:rFonts w:ascii="Garamond" w:hAnsi="Garamond"/>
        </w:rPr>
      </w:pPr>
      <w:r w:rsidRPr="00020DBF">
        <w:rPr>
          <w:rFonts w:ascii="Garamond" w:hAnsi="Garamond"/>
        </w:rPr>
        <w:t xml:space="preserve">lo stato di conservazione degli impianti; </w:t>
      </w:r>
    </w:p>
    <w:p w14:paraId="63684D4E" w14:textId="77777777" w:rsidR="006D3DA0" w:rsidRDefault="006D3DA0" w:rsidP="006D3DA0">
      <w:pPr>
        <w:pStyle w:val="Puntoelenco"/>
        <w:spacing w:after="0"/>
        <w:ind w:left="714" w:hanging="357"/>
        <w:jc w:val="both"/>
        <w:rPr>
          <w:rFonts w:ascii="Garamond" w:hAnsi="Garamond"/>
        </w:rPr>
      </w:pPr>
      <w:r w:rsidRPr="00020DBF">
        <w:rPr>
          <w:rFonts w:ascii="Garamond" w:hAnsi="Garamond"/>
        </w:rPr>
        <w:t>le condizioni di Conformità normativa degli impianti</w:t>
      </w:r>
      <w:r>
        <w:rPr>
          <w:rFonts w:ascii="Garamond" w:hAnsi="Garamond"/>
        </w:rPr>
        <w:t>;</w:t>
      </w:r>
    </w:p>
    <w:p w14:paraId="336A9C0D" w14:textId="77777777" w:rsidR="006D3DA0" w:rsidRPr="00277AD1" w:rsidRDefault="006D3DA0" w:rsidP="003109E7">
      <w:pPr>
        <w:pStyle w:val="Puntoelenco"/>
        <w:spacing w:after="0"/>
        <w:ind w:left="714" w:hanging="357"/>
        <w:jc w:val="both"/>
        <w:rPr>
          <w:rFonts w:ascii="Garamond" w:hAnsi="Garamond"/>
        </w:rPr>
      </w:pPr>
      <w:r w:rsidRPr="00277AD1">
        <w:rPr>
          <w:rFonts w:ascii="Garamond" w:hAnsi="Garamond"/>
        </w:rPr>
        <w:t xml:space="preserve">il mantenimento delle prestazioni illuminotecniche in conformità al progetto esecutivo. </w:t>
      </w:r>
    </w:p>
    <w:p w14:paraId="1A3217E9" w14:textId="2FA6989F" w:rsidR="006D3DA0" w:rsidRDefault="003109E7" w:rsidP="006D3DA0">
      <w:pPr>
        <w:pStyle w:val="Corpotesto"/>
        <w:spacing w:after="0"/>
        <w:jc w:val="both"/>
        <w:rPr>
          <w:rFonts w:ascii="Garamond" w:hAnsi="Garamond"/>
        </w:rPr>
      </w:pPr>
      <w:r>
        <w:rPr>
          <w:rFonts w:ascii="Garamond" w:hAnsi="Garamond"/>
        </w:rPr>
        <w:t>Devono</w:t>
      </w:r>
      <w:r w:rsidR="006D3DA0" w:rsidRPr="00020DBF">
        <w:rPr>
          <w:rFonts w:ascii="Garamond" w:hAnsi="Garamond"/>
        </w:rPr>
        <w:t xml:space="preserve"> essere oggetto di verifica, a titolo esemplificativo e non esaustivo, le seguenti parti dell’impianto: cabine, quadri, sezioni di trasformazione, impianti di terra, locali di consegna in bassa tensione, distribuzione, apparecchi illuminanti, sostegni.</w:t>
      </w:r>
    </w:p>
    <w:p w14:paraId="0ECBF6CD" w14:textId="77777777" w:rsidR="006D3DA0" w:rsidRPr="00020DBF" w:rsidRDefault="006D3DA0" w:rsidP="006D3DA0">
      <w:pPr>
        <w:pStyle w:val="Corpotesto"/>
        <w:spacing w:after="0"/>
        <w:jc w:val="both"/>
        <w:rPr>
          <w:rFonts w:ascii="Garamond" w:hAnsi="Garamond"/>
        </w:rPr>
      </w:pPr>
      <w:r w:rsidRPr="00277AD1">
        <w:rPr>
          <w:rFonts w:ascii="Garamond" w:hAnsi="Garamond"/>
        </w:rPr>
        <w:t>Per la verifica del mantenimento delle prestazioni illuminotecniche, è opportuno verificare che le condizioni al contorno siano coerenti a quanto progettato (ad esempio fronde di alberi che vanno a coprire parte delle ottiche, ostacoli lungo il percorso che oscurano parte del flusso, nuovi manufatti che alterano la luminosità al contorno, ecc.).</w:t>
      </w:r>
    </w:p>
    <w:p w14:paraId="41C7CFF1" w14:textId="69F74698" w:rsidR="006D3DA0" w:rsidRDefault="006D3DA0" w:rsidP="006D3DA0">
      <w:pPr>
        <w:pStyle w:val="Corpotesto"/>
        <w:spacing w:after="0"/>
        <w:jc w:val="both"/>
        <w:rPr>
          <w:rFonts w:ascii="Garamond" w:hAnsi="Garamond"/>
        </w:rPr>
      </w:pPr>
      <w:r w:rsidRPr="00020DBF">
        <w:rPr>
          <w:rFonts w:ascii="Garamond" w:hAnsi="Garamond"/>
        </w:rPr>
        <w:t xml:space="preserve">La verifica periodica degli impianti dovrà essere conforme al livello gestionale atteso, così come esplicitato </w:t>
      </w:r>
      <w:r w:rsidRPr="003109E7">
        <w:rPr>
          <w:rFonts w:ascii="Garamond" w:hAnsi="Garamond"/>
          <w:highlight w:val="yellow"/>
        </w:rPr>
        <w:t>nell</w:t>
      </w:r>
      <w:r w:rsidR="003109E7" w:rsidRPr="003109E7">
        <w:rPr>
          <w:rFonts w:ascii="Garamond" w:hAnsi="Garamond"/>
          <w:highlight w:val="yellow"/>
        </w:rPr>
        <w:t>’appendice……………….</w:t>
      </w:r>
      <w:r w:rsidRPr="003109E7">
        <w:rPr>
          <w:rFonts w:ascii="Garamond" w:hAnsi="Garamond"/>
          <w:highlight w:val="yellow"/>
        </w:rPr>
        <w:t>.</w:t>
      </w:r>
    </w:p>
    <w:p w14:paraId="2981369B" w14:textId="77777777" w:rsidR="006D3DA0" w:rsidRDefault="006D3DA0" w:rsidP="006D3DA0">
      <w:pPr>
        <w:pStyle w:val="Corpotesto"/>
        <w:spacing w:after="0"/>
        <w:jc w:val="both"/>
        <w:rPr>
          <w:rFonts w:ascii="Garamond" w:hAnsi="Garamond"/>
        </w:rPr>
      </w:pPr>
    </w:p>
    <w:p w14:paraId="1D0A1043" w14:textId="77777777" w:rsidR="003A351C" w:rsidRPr="00020DBF" w:rsidRDefault="003A351C" w:rsidP="003A351C">
      <w:pPr>
        <w:pStyle w:val="Titolo3"/>
        <w:spacing w:before="0" w:after="0"/>
      </w:pPr>
      <w:bookmarkStart w:id="213" w:name="_Toc510710088"/>
      <w:r w:rsidRPr="00020DBF">
        <w:t>Valutazione degli indici prestazionali</w:t>
      </w:r>
      <w:bookmarkEnd w:id="213"/>
    </w:p>
    <w:p w14:paraId="447CE8A6" w14:textId="2F6A75DB" w:rsidR="003A351C" w:rsidRPr="003A351C" w:rsidRDefault="003A351C" w:rsidP="003A351C">
      <w:pPr>
        <w:spacing w:after="0"/>
        <w:jc w:val="both"/>
        <w:rPr>
          <w:rFonts w:ascii="Garamond" w:hAnsi="Garamond"/>
          <w:i/>
          <w:iCs/>
          <w:u w:val="single"/>
        </w:rPr>
      </w:pPr>
      <w:r w:rsidRPr="003A351C">
        <w:rPr>
          <w:rFonts w:ascii="Garamond" w:hAnsi="Garamond"/>
          <w:i/>
          <w:iCs/>
          <w:u w:val="single"/>
        </w:rPr>
        <w:t>Indicazione alla stazione appaltante</w:t>
      </w:r>
    </w:p>
    <w:p w14:paraId="261E9AB5" w14:textId="6B62B314" w:rsidR="003A351C" w:rsidRDefault="003A351C" w:rsidP="003A351C">
      <w:pPr>
        <w:spacing w:after="0"/>
        <w:jc w:val="both"/>
        <w:rPr>
          <w:rFonts w:ascii="Garamond" w:hAnsi="Garamond"/>
          <w:i/>
          <w:iCs/>
        </w:rPr>
      </w:pPr>
      <w:r w:rsidRPr="003A351C">
        <w:rPr>
          <w:rFonts w:ascii="Garamond" w:hAnsi="Garamond"/>
          <w:i/>
          <w:iCs/>
        </w:rPr>
        <w:t>Questo criterio non si applica se la Valutazione degli indici prestazionali ex ante come di seguito descritta, è già a disposizione dell’Amministrazione.</w:t>
      </w:r>
    </w:p>
    <w:p w14:paraId="65575029" w14:textId="77777777" w:rsidR="003A351C" w:rsidRPr="003A351C" w:rsidRDefault="003A351C" w:rsidP="003A351C">
      <w:pPr>
        <w:spacing w:after="0"/>
        <w:jc w:val="both"/>
        <w:rPr>
          <w:rFonts w:ascii="Garamond" w:hAnsi="Garamond"/>
          <w:i/>
          <w:iCs/>
        </w:rPr>
      </w:pPr>
    </w:p>
    <w:p w14:paraId="7F21C65A" w14:textId="3DA13290" w:rsidR="003A351C" w:rsidRPr="00020DBF" w:rsidRDefault="003A351C" w:rsidP="003A351C">
      <w:pPr>
        <w:pStyle w:val="Corpodeltestocontinuo"/>
        <w:jc w:val="both"/>
        <w:rPr>
          <w:rFonts w:ascii="Garamond" w:hAnsi="Garamond"/>
        </w:rPr>
      </w:pPr>
      <w:r w:rsidRPr="003A351C">
        <w:rPr>
          <w:rFonts w:ascii="Garamond" w:hAnsi="Garamond"/>
        </w:rPr>
        <w:t>L’operatore economico si impegna a presentare entro sei mesi dall’aggiudicazione la valutazione degli indici prestazionali realizzata sulla base di un censimento dell’impianto almeno di livello 2 aggiornato. La</w:t>
      </w:r>
      <w:r w:rsidRPr="00020DBF">
        <w:rPr>
          <w:rFonts w:ascii="Garamond" w:hAnsi="Garamond"/>
        </w:rPr>
        <w:t xml:space="preserve"> valutazione degli indici prestazionali ex ante dell’impianto deve essere realizzata dall’</w:t>
      </w:r>
      <w:r>
        <w:rPr>
          <w:rFonts w:ascii="Garamond" w:hAnsi="Garamond"/>
        </w:rPr>
        <w:t xml:space="preserve">operatore economico in conformità </w:t>
      </w:r>
      <w:r w:rsidRPr="003A351C">
        <w:rPr>
          <w:rFonts w:ascii="Garamond" w:hAnsi="Garamond"/>
          <w:highlight w:val="yellow"/>
        </w:rPr>
        <w:t>all’appendice………………….</w:t>
      </w:r>
    </w:p>
    <w:p w14:paraId="69646CF1" w14:textId="79BFB579" w:rsidR="00066BA8" w:rsidRPr="004C5239" w:rsidRDefault="003A351C" w:rsidP="00066BA8">
      <w:pPr>
        <w:spacing w:after="0"/>
        <w:jc w:val="both"/>
        <w:rPr>
          <w:rFonts w:ascii="Garamond" w:hAnsi="Garamond"/>
          <w:highlight w:val="yellow"/>
        </w:rPr>
      </w:pPr>
      <w:r>
        <w:rPr>
          <w:rFonts w:ascii="Garamond" w:hAnsi="Garamond"/>
        </w:rPr>
        <w:t>A</w:t>
      </w:r>
      <w:r w:rsidR="00066BA8" w:rsidRPr="00020DBF">
        <w:rPr>
          <w:rFonts w:ascii="Garamond" w:hAnsi="Garamond"/>
        </w:rPr>
        <w:t>llo scopo di identificare in modo sintetico e comprensibile lo stato complessivo dell’impianto ed i suoi punti critici</w:t>
      </w:r>
      <w:r>
        <w:rPr>
          <w:rFonts w:ascii="Garamond" w:hAnsi="Garamond"/>
        </w:rPr>
        <w:t>,</w:t>
      </w:r>
      <w:r w:rsidRPr="003A351C">
        <w:rPr>
          <w:rFonts w:ascii="Garamond" w:hAnsi="Garamond"/>
        </w:rPr>
        <w:t xml:space="preserve"> </w:t>
      </w:r>
      <w:r w:rsidRPr="00020DBF">
        <w:rPr>
          <w:rFonts w:ascii="Garamond" w:hAnsi="Garamond"/>
        </w:rPr>
        <w:t xml:space="preserve">è stato definito un indice prestazionale il cui valore, identificato sulla base di dati oggettivi </w:t>
      </w:r>
      <w:r w:rsidRPr="004C5239">
        <w:rPr>
          <w:rFonts w:ascii="Garamond" w:hAnsi="Garamond"/>
          <w:highlight w:val="yellow"/>
        </w:rPr>
        <w:t xml:space="preserve">rilevati, è compreso tra 1 e 5 (SCHEDA 3), </w:t>
      </w:r>
      <w:r w:rsidR="00066BA8" w:rsidRPr="004C5239">
        <w:rPr>
          <w:rFonts w:ascii="Garamond" w:hAnsi="Garamond"/>
          <w:highlight w:val="yellow"/>
        </w:rPr>
        <w:t>per ciascuno dei seguenti aspetti:</w:t>
      </w:r>
    </w:p>
    <w:p w14:paraId="4CB43D34" w14:textId="77777777" w:rsidR="00066BA8" w:rsidRPr="004C5239" w:rsidRDefault="00066BA8" w:rsidP="00066BA8">
      <w:pPr>
        <w:pStyle w:val="elenco"/>
        <w:numPr>
          <w:ilvl w:val="0"/>
          <w:numId w:val="11"/>
        </w:numPr>
        <w:spacing w:after="0"/>
        <w:jc w:val="both"/>
        <w:rPr>
          <w:rFonts w:ascii="Garamond" w:hAnsi="Garamond"/>
          <w:highlight w:val="yellow"/>
        </w:rPr>
      </w:pPr>
      <w:r w:rsidRPr="004C5239">
        <w:rPr>
          <w:rFonts w:ascii="Garamond" w:hAnsi="Garamond"/>
          <w:highlight w:val="yellow"/>
        </w:rPr>
        <w:t xml:space="preserve">Censimento dell’impianto (SCHEDE 1, 2) </w:t>
      </w:r>
    </w:p>
    <w:p w14:paraId="399CE40F" w14:textId="77777777" w:rsidR="00066BA8" w:rsidRPr="004C5239" w:rsidRDefault="00066BA8" w:rsidP="00066BA8">
      <w:pPr>
        <w:pStyle w:val="elenco"/>
        <w:numPr>
          <w:ilvl w:val="0"/>
          <w:numId w:val="11"/>
        </w:numPr>
        <w:spacing w:after="0"/>
        <w:jc w:val="both"/>
        <w:rPr>
          <w:rFonts w:ascii="Garamond" w:hAnsi="Garamond"/>
          <w:highlight w:val="yellow"/>
        </w:rPr>
      </w:pPr>
      <w:r w:rsidRPr="004C5239">
        <w:rPr>
          <w:rFonts w:ascii="Garamond" w:hAnsi="Garamond"/>
          <w:highlight w:val="yellow"/>
        </w:rPr>
        <w:tab/>
        <w:t xml:space="preserve">Conformità normativa (SCHEDA 4) </w:t>
      </w:r>
    </w:p>
    <w:p w14:paraId="52E5EA11" w14:textId="77777777" w:rsidR="00066BA8" w:rsidRPr="004C5239" w:rsidRDefault="00066BA8" w:rsidP="00066BA8">
      <w:pPr>
        <w:pStyle w:val="elenco"/>
        <w:numPr>
          <w:ilvl w:val="0"/>
          <w:numId w:val="11"/>
        </w:numPr>
        <w:spacing w:after="0"/>
        <w:jc w:val="both"/>
        <w:rPr>
          <w:rFonts w:ascii="Garamond" w:hAnsi="Garamond"/>
          <w:highlight w:val="yellow"/>
        </w:rPr>
      </w:pPr>
      <w:r w:rsidRPr="004C5239">
        <w:rPr>
          <w:rFonts w:ascii="Garamond" w:hAnsi="Garamond"/>
          <w:highlight w:val="yellow"/>
        </w:rPr>
        <w:t>Riqualificazione energetica (SCHEDA 5)</w:t>
      </w:r>
    </w:p>
    <w:p w14:paraId="5951671D" w14:textId="77777777" w:rsidR="00066BA8" w:rsidRPr="004C5239" w:rsidRDefault="00066BA8" w:rsidP="00066BA8">
      <w:pPr>
        <w:pStyle w:val="elenco"/>
        <w:numPr>
          <w:ilvl w:val="0"/>
          <w:numId w:val="11"/>
        </w:numPr>
        <w:spacing w:after="0"/>
        <w:jc w:val="both"/>
        <w:rPr>
          <w:rFonts w:ascii="Garamond" w:hAnsi="Garamond"/>
          <w:highlight w:val="yellow"/>
        </w:rPr>
      </w:pPr>
      <w:r w:rsidRPr="004C5239">
        <w:rPr>
          <w:rFonts w:ascii="Garamond" w:hAnsi="Garamond"/>
          <w:highlight w:val="yellow"/>
        </w:rPr>
        <w:t>Riqualificazione urbana (SCHEDA 6)</w:t>
      </w:r>
    </w:p>
    <w:p w14:paraId="22EDB4AE" w14:textId="77777777" w:rsidR="00066BA8" w:rsidRPr="004C5239" w:rsidRDefault="00066BA8" w:rsidP="00066BA8">
      <w:pPr>
        <w:pStyle w:val="elenco"/>
        <w:numPr>
          <w:ilvl w:val="0"/>
          <w:numId w:val="11"/>
        </w:numPr>
        <w:spacing w:after="0"/>
        <w:jc w:val="both"/>
        <w:rPr>
          <w:rFonts w:ascii="Garamond" w:hAnsi="Garamond"/>
          <w:highlight w:val="yellow"/>
        </w:rPr>
      </w:pPr>
      <w:r w:rsidRPr="004C5239">
        <w:rPr>
          <w:rFonts w:ascii="Garamond" w:hAnsi="Garamond"/>
          <w:highlight w:val="yellow"/>
        </w:rPr>
        <w:t xml:space="preserve">Sistemi intelligenti (SCHEDA 7) </w:t>
      </w:r>
    </w:p>
    <w:p w14:paraId="14393554" w14:textId="0CCFF4CE" w:rsidR="00066BA8" w:rsidRPr="004C5239" w:rsidRDefault="00066BA8" w:rsidP="00066BA8">
      <w:pPr>
        <w:pStyle w:val="elenco"/>
        <w:numPr>
          <w:ilvl w:val="0"/>
          <w:numId w:val="11"/>
        </w:numPr>
        <w:spacing w:after="0"/>
        <w:jc w:val="both"/>
        <w:rPr>
          <w:rFonts w:ascii="Garamond" w:hAnsi="Garamond"/>
          <w:highlight w:val="yellow"/>
        </w:rPr>
      </w:pPr>
      <w:r w:rsidRPr="004C5239">
        <w:rPr>
          <w:rFonts w:ascii="Garamond" w:hAnsi="Garamond"/>
          <w:highlight w:val="yellow"/>
        </w:rPr>
        <w:t>Livello della gestione (SCHEDA 8)</w:t>
      </w:r>
    </w:p>
    <w:p w14:paraId="5F99BD89" w14:textId="77777777" w:rsidR="00066BA8" w:rsidRPr="00020DBF" w:rsidRDefault="00066BA8" w:rsidP="00066BA8">
      <w:pPr>
        <w:spacing w:after="0"/>
        <w:jc w:val="both"/>
        <w:rPr>
          <w:rFonts w:ascii="Garamond" w:hAnsi="Garamond"/>
        </w:rPr>
      </w:pPr>
      <w:r w:rsidRPr="00020DBF">
        <w:rPr>
          <w:rFonts w:ascii="Garamond" w:hAnsi="Garamond"/>
        </w:rPr>
        <w:t xml:space="preserve">I valori ex ante degli indici prestazionali sono utili a valutare le eventuali esigenze di Conformità normativa, di riqualificazione energetica, urbana e di realizzazione di sistemi intelligenti ed il livello di </w:t>
      </w:r>
      <w:r w:rsidRPr="00020DBF">
        <w:rPr>
          <w:rFonts w:ascii="Garamond" w:hAnsi="Garamond"/>
        </w:rPr>
        <w:lastRenderedPageBreak/>
        <w:t>gestione dell’impianto. Un valore inferiore a 3 indica che l’aspetto cui è attribuito non raggiunge un livello di sufficienza e necessita di indagini più approfondite e di interventi migliorativi. Per ognuno dei punti precedenti (Punti A – E) la SCHEDA 3 fornisce le modalità per il calcolo di indici prestazionali in grado di fornire una valutazione di massima sugli aspetti salienti dell’impianto (il punteggio è su base 5 e considera un livello sufficiente pari a 3). Le valutazioni fornite grazie alle indicazioni di cui alla SCHEDA 3 consentono di valutare, attraverso una analisi ex ante ed ex post, come gli interventi di riqualificazione dell’impianto di illuminazione migliorino le singole caratteristiche e l’intero impianto.</w:t>
      </w:r>
    </w:p>
    <w:p w14:paraId="28090DE8" w14:textId="77777777" w:rsidR="00066BA8" w:rsidRDefault="00066BA8" w:rsidP="00066BA8">
      <w:pPr>
        <w:spacing w:after="0"/>
        <w:jc w:val="both"/>
        <w:rPr>
          <w:rFonts w:ascii="Garamond" w:hAnsi="Garamond"/>
        </w:rPr>
      </w:pPr>
      <w:r w:rsidRPr="00020DBF">
        <w:rPr>
          <w:rFonts w:ascii="Garamond" w:hAnsi="Garamond"/>
        </w:rPr>
        <w:t>Al termine degli interventi, il fornitore dovrà presentare all’Amministrazione un elaborato che descrive gli interventi così come effettivamente realizzati in cui vengano riportati, oltre ai parametri indicati dal censimento di livello 2, i principali dati tecnici degli apparecchi di illuminazione, fra cui almeno la sigla univoca di identificazione dell’apparecchio fornita dal costruttore, i principali parametri elettrici e meccanici, le modalità ed i tempi di regolazione del flusso luminoso.</w:t>
      </w:r>
    </w:p>
    <w:p w14:paraId="7BFD93A1" w14:textId="77777777" w:rsidR="00066BA8" w:rsidRDefault="00066BA8" w:rsidP="006D3DA0">
      <w:pPr>
        <w:pStyle w:val="Corpotesto"/>
        <w:spacing w:after="0"/>
        <w:jc w:val="both"/>
        <w:rPr>
          <w:rFonts w:ascii="Garamond" w:hAnsi="Garamond"/>
        </w:rPr>
      </w:pPr>
    </w:p>
    <w:p w14:paraId="5D189AEB" w14:textId="77777777" w:rsidR="006D3DA0" w:rsidRPr="00020DBF" w:rsidRDefault="006D3DA0" w:rsidP="006D3DA0">
      <w:pPr>
        <w:pStyle w:val="Corpotesto"/>
        <w:spacing w:after="0"/>
        <w:jc w:val="both"/>
        <w:rPr>
          <w:rFonts w:ascii="Garamond" w:hAnsi="Garamond"/>
        </w:rPr>
      </w:pPr>
    </w:p>
    <w:p w14:paraId="13FC1592" w14:textId="77777777" w:rsidR="006D3DA0" w:rsidRPr="00020DBF" w:rsidRDefault="006D3DA0" w:rsidP="006D3DA0">
      <w:pPr>
        <w:pStyle w:val="Titolo3"/>
        <w:spacing w:before="0" w:after="0"/>
      </w:pPr>
      <w:bookmarkStart w:id="214" w:name="_Toc471136099"/>
      <w:bookmarkStart w:id="215" w:name="_Toc510710077"/>
      <w:bookmarkStart w:id="216" w:name="_Toc471136103"/>
      <w:r w:rsidRPr="00020DBF">
        <w:t>Aspetti organizzativi</w:t>
      </w:r>
      <w:bookmarkEnd w:id="214"/>
      <w:bookmarkEnd w:id="215"/>
    </w:p>
    <w:p w14:paraId="48D4409B" w14:textId="77777777" w:rsidR="006D3DA0" w:rsidRPr="00020DBF" w:rsidRDefault="006D3DA0" w:rsidP="006D3DA0">
      <w:pPr>
        <w:pStyle w:val="Corpotesto"/>
        <w:spacing w:after="0"/>
        <w:jc w:val="both"/>
        <w:rPr>
          <w:rFonts w:ascii="Garamond" w:hAnsi="Garamond"/>
        </w:rPr>
      </w:pPr>
      <w:r w:rsidRPr="00020DBF">
        <w:rPr>
          <w:rFonts w:ascii="Garamond" w:hAnsi="Garamond"/>
        </w:rPr>
        <w:t>Per la più efficace gestione del servizio è opportuno che l’Amministrazione nomini un tecnico esperto come proprio rappresentante e controparte dell’</w:t>
      </w:r>
      <w:r w:rsidRPr="00020DBF">
        <w:rPr>
          <w:rFonts w:ascii="Garamond" w:hAnsi="Garamond"/>
          <w:u w:color="FF0000"/>
        </w:rPr>
        <w:t>Offerente</w:t>
      </w:r>
      <w:r w:rsidRPr="00020DBF">
        <w:rPr>
          <w:rFonts w:ascii="Garamond" w:hAnsi="Garamond"/>
        </w:rPr>
        <w:t>.</w:t>
      </w:r>
    </w:p>
    <w:p w14:paraId="11BF477D" w14:textId="77777777" w:rsidR="006D3DA0" w:rsidRDefault="006D3DA0" w:rsidP="006D3DA0">
      <w:pPr>
        <w:pStyle w:val="Corpotesto"/>
        <w:spacing w:after="0"/>
        <w:jc w:val="both"/>
        <w:rPr>
          <w:rFonts w:ascii="Garamond" w:hAnsi="Garamond"/>
        </w:rPr>
      </w:pPr>
      <w:r w:rsidRPr="00020DBF">
        <w:rPr>
          <w:rFonts w:ascii="Garamond" w:hAnsi="Garamond"/>
        </w:rPr>
        <w:t>Per i soggetti obbligati alla nomina dell’Energy Manager (E.M.)</w:t>
      </w:r>
      <w:r w:rsidRPr="00020DBF">
        <w:rPr>
          <w:rFonts w:ascii="Garamond" w:hAnsi="Garamond"/>
          <w:vertAlign w:val="superscript"/>
        </w:rPr>
        <w:footnoteReference w:id="8"/>
      </w:r>
      <w:r w:rsidRPr="00020DBF">
        <w:rPr>
          <w:rFonts w:ascii="Garamond" w:hAnsi="Garamond"/>
        </w:rPr>
        <w:t>, questa controparte dovrebbe essere lo stesso E.M.. Tale rappresentante, sia o meno Energy Manager, non deve avere alcun conflitto di interessi nello svolgimento del ruolo di controparte.</w:t>
      </w:r>
    </w:p>
    <w:p w14:paraId="400BC530" w14:textId="77777777" w:rsidR="006D3DA0" w:rsidRPr="00020DBF" w:rsidRDefault="006D3DA0" w:rsidP="006D3DA0">
      <w:pPr>
        <w:pStyle w:val="Corpotesto"/>
        <w:spacing w:after="0"/>
        <w:jc w:val="both"/>
        <w:rPr>
          <w:rFonts w:ascii="Garamond" w:hAnsi="Garamond"/>
        </w:rPr>
      </w:pPr>
      <w:r w:rsidRPr="001A3DD9">
        <w:rPr>
          <w:rFonts w:ascii="Garamond" w:hAnsi="Garamond"/>
          <w:highlight w:val="yellow"/>
        </w:rPr>
        <w:t>Per le figure tecniche previste dal Codice quali il direttore lavori, il collaudatore, il direttore dell’esecuzione del contratto, è opportuno prevedere requisiti di competenza equivalenti a quelli previsti dal criterio premiante……del medesimo allegato …...</w:t>
      </w:r>
    </w:p>
    <w:bookmarkEnd w:id="216"/>
    <w:p w14:paraId="02D754E7" w14:textId="77777777" w:rsidR="006D3DA0" w:rsidRPr="00467D28" w:rsidRDefault="006D3DA0" w:rsidP="00467D28">
      <w:pPr>
        <w:spacing w:after="0"/>
        <w:jc w:val="both"/>
        <w:rPr>
          <w:rFonts w:ascii="Garamond" w:hAnsi="Garamond"/>
          <w:iCs/>
        </w:rPr>
      </w:pPr>
    </w:p>
    <w:p w14:paraId="7F7E8640" w14:textId="77DD35CE" w:rsidR="006D3DA0" w:rsidRDefault="006D3DA0">
      <w:pPr>
        <w:rPr>
          <w:rFonts w:ascii="Garamond" w:hAnsi="Garamond"/>
          <w:iCs/>
        </w:rPr>
      </w:pPr>
      <w:r>
        <w:rPr>
          <w:rFonts w:ascii="Garamond" w:hAnsi="Garamond"/>
          <w:iCs/>
        </w:rPr>
        <w:br w:type="page"/>
      </w:r>
    </w:p>
    <w:p w14:paraId="7C662175" w14:textId="77777777" w:rsidR="00EF071C" w:rsidRPr="00EF071C" w:rsidRDefault="00EF071C" w:rsidP="00534017">
      <w:pPr>
        <w:pStyle w:val="Corpotesto"/>
        <w:spacing w:after="0"/>
        <w:jc w:val="both"/>
        <w:rPr>
          <w:rFonts w:ascii="Garamond" w:hAnsi="Garamond"/>
          <w:iCs/>
        </w:rPr>
      </w:pPr>
    </w:p>
    <w:p w14:paraId="04B4FAA2" w14:textId="7191D59B" w:rsidR="00E71E89" w:rsidRDefault="00915B25" w:rsidP="00915B25">
      <w:pPr>
        <w:pStyle w:val="Titolo2"/>
      </w:pPr>
      <w:bookmarkStart w:id="217" w:name="_Toc471136112"/>
      <w:bookmarkStart w:id="218" w:name="_Toc510710091"/>
      <w:bookmarkStart w:id="219" w:name="_Toc221438067"/>
      <w:bookmarkStart w:id="220" w:name="_Toc221692151"/>
      <w:bookmarkStart w:id="221" w:name="_Toc221703199"/>
      <w:bookmarkStart w:id="222" w:name="_Toc259003398"/>
      <w:bookmarkStart w:id="223" w:name="_Toc263151717"/>
      <w:bookmarkStart w:id="224" w:name="_Toc362344267"/>
      <w:bookmarkStart w:id="225" w:name="_Toc466019923"/>
      <w:bookmarkStart w:id="226" w:name="_Toc466986164"/>
      <w:bookmarkStart w:id="227" w:name="_Toc452052266"/>
      <w:r w:rsidRPr="00915B25">
        <w:t>criteri premianti</w:t>
      </w:r>
      <w:bookmarkEnd w:id="217"/>
      <w:bookmarkEnd w:id="218"/>
      <w:bookmarkEnd w:id="219"/>
      <w:bookmarkEnd w:id="220"/>
      <w:bookmarkEnd w:id="221"/>
      <w:bookmarkEnd w:id="222"/>
      <w:bookmarkEnd w:id="223"/>
      <w:bookmarkEnd w:id="224"/>
      <w:bookmarkEnd w:id="225"/>
      <w:bookmarkEnd w:id="226"/>
    </w:p>
    <w:p w14:paraId="3BED38D0" w14:textId="77777777" w:rsidR="00467D28" w:rsidRPr="00467D28" w:rsidRDefault="00467D28" w:rsidP="00467D28">
      <w:pPr>
        <w:shd w:val="clear" w:color="auto" w:fill="FFFFFF"/>
        <w:spacing w:before="100" w:after="100"/>
        <w:rPr>
          <w:rFonts w:ascii="Garamond" w:hAnsi="Garamond"/>
          <w:i/>
          <w:u w:val="single"/>
        </w:rPr>
      </w:pPr>
      <w:r w:rsidRPr="00467D28">
        <w:rPr>
          <w:rFonts w:ascii="Garamond" w:hAnsi="Garamond"/>
          <w:i/>
          <w:u w:val="single"/>
        </w:rPr>
        <w:t>Indicazioni alla stazione appaltante</w:t>
      </w:r>
    </w:p>
    <w:p w14:paraId="660E4919" w14:textId="6915272E" w:rsidR="00996EA4" w:rsidRPr="001A3DD9" w:rsidRDefault="00467D28" w:rsidP="00996EA4">
      <w:pPr>
        <w:spacing w:after="0"/>
        <w:jc w:val="both"/>
        <w:rPr>
          <w:rFonts w:ascii="Garamond" w:hAnsi="Garamond"/>
          <w:i/>
          <w:iCs/>
        </w:rPr>
      </w:pPr>
      <w:bookmarkStart w:id="228" w:name="_Hlk132807467"/>
      <w:bookmarkStart w:id="229" w:name="_Hlk132807623"/>
      <w:r w:rsidRPr="00467D28">
        <w:rPr>
          <w:rFonts w:ascii="Garamond" w:hAnsi="Garamond"/>
          <w:i/>
        </w:rPr>
        <w:t>Qualora la stazione appaltante utilizzi il miglior rapporto qualità prezzo ai fini dell’aggiudicazione dell’appalto,</w:t>
      </w:r>
      <w:r w:rsidRPr="00467D28">
        <w:rPr>
          <w:rFonts w:ascii="Garamond" w:hAnsi="Garamond"/>
          <w:i/>
          <w:iCs/>
        </w:rPr>
        <w:t xml:space="preserve"> tiene in considerazione uno o più dei criteri premianti di questo capitolo, secondo quanto previsto dall’articolo 57 comma 2 del Codice, assegnandovi una significativa quota del punteggio tecnico attribuibile</w:t>
      </w:r>
      <w:r w:rsidRPr="001A3DD9">
        <w:rPr>
          <w:rFonts w:ascii="Garamond" w:hAnsi="Garamond"/>
          <w:i/>
          <w:iCs/>
        </w:rPr>
        <w:t>.</w:t>
      </w:r>
      <w:bookmarkEnd w:id="228"/>
      <w:r w:rsidRPr="001A3DD9">
        <w:rPr>
          <w:rFonts w:ascii="Garamond" w:hAnsi="Garamond"/>
          <w:i/>
          <w:iCs/>
        </w:rPr>
        <w:t xml:space="preserve"> La scelta di quali e quanti criteri premianti utilizzare dipende da vari fattori quali le priorità stabilite dalla stazione appaltante stessa, il valore dell’appalto e i risultati attesi.</w:t>
      </w:r>
      <w:r w:rsidR="00E2218D" w:rsidRPr="001A3DD9">
        <w:rPr>
          <w:rFonts w:ascii="Garamond" w:hAnsi="Garamond"/>
          <w:i/>
          <w:iCs/>
        </w:rPr>
        <w:t xml:space="preserve"> </w:t>
      </w:r>
      <w:r w:rsidR="00996EA4" w:rsidRPr="001A3DD9">
        <w:rPr>
          <w:rFonts w:ascii="Garamond" w:hAnsi="Garamond"/>
          <w:i/>
          <w:iCs/>
        </w:rPr>
        <w:t>Vanno evitati criteri premianti basati su requisiti che non abbiano un’influenza sul livello dell’esecuzione.</w:t>
      </w:r>
    </w:p>
    <w:p w14:paraId="16A94B7F" w14:textId="4D1728EF" w:rsidR="00467D28" w:rsidRPr="004C5239" w:rsidRDefault="00467D28" w:rsidP="00467D28">
      <w:pPr>
        <w:pStyle w:val="Default"/>
        <w:jc w:val="both"/>
        <w:rPr>
          <w:rFonts w:ascii="Garamond" w:hAnsi="Garamond"/>
          <w:color w:val="auto"/>
        </w:rPr>
      </w:pPr>
    </w:p>
    <w:bookmarkEnd w:id="229"/>
    <w:p w14:paraId="32BBCA13" w14:textId="77777777" w:rsidR="00467D28" w:rsidRPr="004C5239" w:rsidRDefault="00467D28" w:rsidP="004C5239">
      <w:pPr>
        <w:pStyle w:val="Default"/>
        <w:jc w:val="both"/>
        <w:rPr>
          <w:rFonts w:ascii="Garamond" w:hAnsi="Garamond"/>
          <w:color w:val="auto"/>
        </w:rPr>
      </w:pPr>
    </w:p>
    <w:p w14:paraId="2DFFCCEE" w14:textId="0DC301FA" w:rsidR="00E71E89" w:rsidRPr="00E2218D" w:rsidRDefault="00E71E89" w:rsidP="00534017">
      <w:pPr>
        <w:pStyle w:val="Titolo3"/>
        <w:spacing w:before="0" w:after="0"/>
      </w:pPr>
      <w:bookmarkStart w:id="230" w:name="_Toc510710092"/>
      <w:bookmarkStart w:id="231" w:name="_Toc471136114"/>
      <w:bookmarkStart w:id="232" w:name="_Toc452052270"/>
      <w:bookmarkStart w:id="233" w:name="_Toc471136115"/>
      <w:bookmarkEnd w:id="227"/>
      <w:r w:rsidRPr="00E2218D">
        <w:t xml:space="preserve">Requisiti </w:t>
      </w:r>
      <w:bookmarkEnd w:id="230"/>
      <w:r w:rsidR="004C5239" w:rsidRPr="00E2218D">
        <w:t>delle società che forniscono servizi energetici</w:t>
      </w:r>
    </w:p>
    <w:bookmarkEnd w:id="231"/>
    <w:p w14:paraId="0F30C03F" w14:textId="1C54F25A" w:rsidR="00996EA4" w:rsidRPr="00E2218D" w:rsidRDefault="004C5239" w:rsidP="00534017">
      <w:pPr>
        <w:spacing w:after="0"/>
        <w:jc w:val="both"/>
        <w:rPr>
          <w:rFonts w:ascii="Garamond" w:hAnsi="Garamond"/>
          <w:i/>
          <w:iCs/>
        </w:rPr>
      </w:pPr>
      <w:r w:rsidRPr="00E2218D">
        <w:rPr>
          <w:rFonts w:ascii="Garamond" w:hAnsi="Garamond"/>
          <w:i/>
          <w:iCs/>
        </w:rPr>
        <w:t>Indicazione alla stazione appaltante</w:t>
      </w:r>
    </w:p>
    <w:p w14:paraId="054BEC31" w14:textId="29ABD96C" w:rsidR="004C5239" w:rsidRPr="00E2218D" w:rsidRDefault="004C5239" w:rsidP="00534017">
      <w:pPr>
        <w:spacing w:after="0"/>
        <w:jc w:val="both"/>
        <w:rPr>
          <w:rFonts w:ascii="Garamond" w:hAnsi="Garamond"/>
          <w:i/>
          <w:iCs/>
        </w:rPr>
      </w:pPr>
      <w:r w:rsidRPr="00E2218D">
        <w:rPr>
          <w:rFonts w:ascii="Garamond" w:hAnsi="Garamond"/>
          <w:i/>
          <w:iCs/>
        </w:rPr>
        <w:t>Questo criterio è applicabile solo nel caso che l’affidamento includa la fornitura di energia elettrica</w:t>
      </w:r>
    </w:p>
    <w:p w14:paraId="1A0CD3E2" w14:textId="77777777" w:rsidR="004C5239" w:rsidRPr="00E2218D" w:rsidRDefault="004C5239" w:rsidP="00534017">
      <w:pPr>
        <w:spacing w:after="0"/>
        <w:jc w:val="both"/>
        <w:rPr>
          <w:rFonts w:ascii="Garamond" w:hAnsi="Garamond"/>
        </w:rPr>
      </w:pPr>
    </w:p>
    <w:p w14:paraId="56654DF4" w14:textId="7038B4EC" w:rsidR="00E71E89" w:rsidRPr="00E2218D" w:rsidRDefault="00E71E89" w:rsidP="00534017">
      <w:pPr>
        <w:spacing w:after="0"/>
        <w:jc w:val="both"/>
        <w:rPr>
          <w:rFonts w:ascii="Garamond" w:hAnsi="Garamond"/>
        </w:rPr>
      </w:pPr>
      <w:r w:rsidRPr="00E2218D">
        <w:rPr>
          <w:rFonts w:ascii="Garamond" w:hAnsi="Garamond"/>
        </w:rPr>
        <w:t xml:space="preserve">Qualora l’intervento di riqualificazione degli impianti di illuminazione pubblica preveda interventi di riqualificazione energetica, </w:t>
      </w:r>
      <w:r w:rsidR="00580777" w:rsidRPr="00E2218D">
        <w:rPr>
          <w:rFonts w:ascii="Garamond" w:hAnsi="Garamond"/>
        </w:rPr>
        <w:t xml:space="preserve">è </w:t>
      </w:r>
      <w:r w:rsidRPr="00E2218D">
        <w:rPr>
          <w:rFonts w:ascii="Garamond" w:hAnsi="Garamond"/>
        </w:rPr>
        <w:t>attribuito un punteggio premiante qualora l’</w:t>
      </w:r>
      <w:r w:rsidR="00580777" w:rsidRPr="00E2218D">
        <w:rPr>
          <w:rFonts w:ascii="Garamond" w:hAnsi="Garamond"/>
        </w:rPr>
        <w:t>operatore economico</w:t>
      </w:r>
      <w:r w:rsidRPr="00E2218D">
        <w:rPr>
          <w:rFonts w:ascii="Garamond" w:hAnsi="Garamond"/>
        </w:rPr>
        <w:t xml:space="preserve"> dimostri di avere capacità organizzativa, diagnostica, progettuale, gestionale, economica e finanziaria almeno pari a quelle previste dalla norma </w:t>
      </w:r>
      <w:commentRangeStart w:id="234"/>
      <w:r w:rsidRPr="00E2218D">
        <w:rPr>
          <w:rFonts w:ascii="Garamond" w:hAnsi="Garamond"/>
        </w:rPr>
        <w:t xml:space="preserve">UNI CEI 11352 </w:t>
      </w:r>
      <w:commentRangeEnd w:id="234"/>
      <w:r w:rsidR="00841B74" w:rsidRPr="00E2218D">
        <w:rPr>
          <w:rStyle w:val="Rimandocommento"/>
          <w:rFonts w:ascii="Garamond" w:hAnsi="Garamond" w:cstheme="minorBidi"/>
          <w:sz w:val="24"/>
        </w:rPr>
        <w:commentReference w:id="234"/>
      </w:r>
      <w:r w:rsidRPr="00E2218D">
        <w:rPr>
          <w:rFonts w:ascii="Garamond" w:hAnsi="Garamond"/>
        </w:rPr>
        <w:t>sulle società che forniscono servizi energetici.</w:t>
      </w:r>
    </w:p>
    <w:p w14:paraId="1D5B6D4E" w14:textId="77777777" w:rsidR="00EF071C" w:rsidRPr="00EF071C" w:rsidRDefault="00EF071C" w:rsidP="00534017">
      <w:pPr>
        <w:spacing w:after="0"/>
        <w:jc w:val="both"/>
        <w:rPr>
          <w:rFonts w:ascii="Garamond" w:hAnsi="Garamond"/>
          <w:iCs/>
        </w:rPr>
      </w:pPr>
    </w:p>
    <w:p w14:paraId="02F5037E" w14:textId="77777777" w:rsidR="00190F6E" w:rsidRPr="004F08DA" w:rsidRDefault="00190F6E" w:rsidP="00534017">
      <w:pPr>
        <w:spacing w:after="0"/>
        <w:jc w:val="both"/>
        <w:rPr>
          <w:rFonts w:ascii="Garamond" w:hAnsi="Garamond"/>
          <w:iCs/>
        </w:rPr>
      </w:pPr>
    </w:p>
    <w:p w14:paraId="5ED15D7E" w14:textId="1D5AE5E3" w:rsidR="00E71E89" w:rsidRPr="00020DBF" w:rsidRDefault="00E71E89" w:rsidP="00534017">
      <w:pPr>
        <w:pStyle w:val="Titolo3"/>
        <w:spacing w:before="0" w:after="0"/>
      </w:pPr>
      <w:bookmarkStart w:id="235" w:name="_Toc510710094"/>
      <w:r w:rsidRPr="00020DBF">
        <w:t>Progetto esecutivo</w:t>
      </w:r>
      <w:bookmarkEnd w:id="235"/>
    </w:p>
    <w:p w14:paraId="597F9F59" w14:textId="77777777" w:rsidR="00E2218D" w:rsidRPr="001A3DD9" w:rsidRDefault="00E2218D" w:rsidP="00E2218D">
      <w:pPr>
        <w:spacing w:after="0"/>
        <w:jc w:val="both"/>
        <w:rPr>
          <w:rFonts w:ascii="Garamond" w:hAnsi="Garamond"/>
          <w:i/>
          <w:iCs/>
        </w:rPr>
      </w:pPr>
      <w:r w:rsidRPr="001A3DD9">
        <w:rPr>
          <w:rFonts w:ascii="Garamond" w:hAnsi="Garamond"/>
          <w:i/>
          <w:iCs/>
        </w:rPr>
        <w:t>Indicazione alla stazione appaltante</w:t>
      </w:r>
    </w:p>
    <w:p w14:paraId="20FC9D57" w14:textId="77777777" w:rsidR="00E71E89" w:rsidRDefault="00E71E89" w:rsidP="00534017">
      <w:pPr>
        <w:spacing w:after="0"/>
        <w:jc w:val="both"/>
        <w:rPr>
          <w:rFonts w:ascii="Garamond" w:hAnsi="Garamond"/>
          <w:i/>
          <w:iCs/>
        </w:rPr>
      </w:pPr>
      <w:r w:rsidRPr="001A3DD9">
        <w:rPr>
          <w:rFonts w:ascii="Garamond" w:hAnsi="Garamond"/>
          <w:i/>
          <w:iCs/>
        </w:rPr>
        <w:t>Questo criterio non si applica se un progetto esecutivo di riqualificazione dell’impianto, come di seguito descritto, è già a disposizione dell’Amministrazione.</w:t>
      </w:r>
    </w:p>
    <w:p w14:paraId="1F21A1A0" w14:textId="77777777" w:rsidR="00E2218D" w:rsidRPr="00E2218D" w:rsidRDefault="00E2218D" w:rsidP="00534017">
      <w:pPr>
        <w:spacing w:after="0"/>
        <w:jc w:val="both"/>
        <w:rPr>
          <w:rFonts w:ascii="Garamond" w:hAnsi="Garamond"/>
        </w:rPr>
      </w:pPr>
    </w:p>
    <w:p w14:paraId="162CE208" w14:textId="23BE2901" w:rsidR="00E71E89" w:rsidRPr="00E2218D" w:rsidRDefault="00E71E89" w:rsidP="00534017">
      <w:pPr>
        <w:spacing w:after="0"/>
        <w:jc w:val="both"/>
        <w:rPr>
          <w:rFonts w:ascii="Garamond" w:hAnsi="Garamond"/>
        </w:rPr>
      </w:pPr>
      <w:r w:rsidRPr="00020DBF">
        <w:rPr>
          <w:rFonts w:ascii="Garamond" w:hAnsi="Garamond"/>
        </w:rPr>
        <w:t xml:space="preserve">Un punteggio premiante è attribuito Fornitore si impegna a presentare entro 12 mesi dall’aggiudicazione un progetto esecutivo di riqualificazione dell’impianto come descritto </w:t>
      </w:r>
      <w:r w:rsidR="00E2218D" w:rsidRPr="00E2218D">
        <w:rPr>
          <w:rFonts w:ascii="Garamond" w:hAnsi="Garamond"/>
          <w:highlight w:val="yellow"/>
        </w:rPr>
        <w:t>in appendice</w:t>
      </w:r>
      <w:r w:rsidR="00E2218D">
        <w:rPr>
          <w:rFonts w:ascii="Garamond" w:hAnsi="Garamond"/>
          <w:highlight w:val="yellow"/>
        </w:rPr>
        <w:t xml:space="preserve"> n.3</w:t>
      </w:r>
      <w:r w:rsidR="00E2218D">
        <w:rPr>
          <w:rFonts w:ascii="Garamond" w:hAnsi="Garamond"/>
        </w:rPr>
        <w:t>,</w:t>
      </w:r>
      <w:r w:rsidRPr="00020DBF">
        <w:rPr>
          <w:rFonts w:ascii="Garamond" w:hAnsi="Garamond"/>
        </w:rPr>
        <w:t xml:space="preserve"> finalizzato a </w:t>
      </w:r>
      <w:r w:rsidRPr="00E2218D">
        <w:rPr>
          <w:rFonts w:ascii="Garamond" w:hAnsi="Garamond"/>
        </w:rPr>
        <w:t>portare il valore degli indici prestazionali di uno o più aspetti</w:t>
      </w:r>
      <w:r w:rsidR="00E2218D">
        <w:rPr>
          <w:rFonts w:ascii="Garamond" w:hAnsi="Garamond"/>
        </w:rPr>
        <w:t xml:space="preserve"> </w:t>
      </w:r>
      <w:r w:rsidRPr="00E2218D">
        <w:rPr>
          <w:rFonts w:ascii="Garamond" w:hAnsi="Garamond"/>
        </w:rPr>
        <w:t>ad un valore almeno superiore a 3.</w:t>
      </w:r>
    </w:p>
    <w:p w14:paraId="52E81510" w14:textId="2DB75AF1" w:rsidR="00E71E89" w:rsidRPr="00020DBF" w:rsidRDefault="00E71E89" w:rsidP="00534017">
      <w:pPr>
        <w:spacing w:after="0"/>
        <w:jc w:val="both"/>
        <w:rPr>
          <w:rFonts w:ascii="Garamond" w:hAnsi="Garamond"/>
        </w:rPr>
      </w:pPr>
      <w:r w:rsidRPr="00020DBF">
        <w:rPr>
          <w:rFonts w:ascii="Garamond" w:hAnsi="Garamond"/>
        </w:rPr>
        <w:t>I punti premianti sono attribuiti in relazione agli aspetti trattati dal progetto (</w:t>
      </w:r>
      <w:r w:rsidR="00E2218D">
        <w:rPr>
          <w:rFonts w:ascii="Garamond" w:hAnsi="Garamond"/>
        </w:rPr>
        <w:t xml:space="preserve">valori </w:t>
      </w:r>
      <w:r w:rsidRPr="00020DBF">
        <w:rPr>
          <w:rFonts w:ascii="Garamond" w:hAnsi="Garamond"/>
        </w:rPr>
        <w:t>da A a D) e al valore degli indici prestazionali corrispondenti conseguibile con la realizzazione del progetto.</w:t>
      </w:r>
    </w:p>
    <w:p w14:paraId="26307F0B" w14:textId="77777777" w:rsidR="00EF071C" w:rsidRPr="00E2218D" w:rsidRDefault="00EF071C" w:rsidP="00534017">
      <w:pPr>
        <w:spacing w:after="0"/>
        <w:jc w:val="both"/>
        <w:rPr>
          <w:rFonts w:ascii="Garamond" w:hAnsi="Garamond"/>
          <w:iCs/>
        </w:rPr>
      </w:pPr>
    </w:p>
    <w:p w14:paraId="4D4D5DA4" w14:textId="2D8685D7" w:rsidR="00E71E89" w:rsidRPr="00020DBF" w:rsidRDefault="00E71E89" w:rsidP="00534017">
      <w:pPr>
        <w:pStyle w:val="Titolo3"/>
        <w:spacing w:before="0" w:after="0"/>
      </w:pPr>
      <w:bookmarkStart w:id="236" w:name="_Toc510710095"/>
      <w:r w:rsidRPr="00020DBF">
        <w:t>Gestione</w:t>
      </w:r>
      <w:bookmarkEnd w:id="236"/>
    </w:p>
    <w:p w14:paraId="2C0E457B" w14:textId="77777777" w:rsidR="00E71E89" w:rsidRPr="00020DBF" w:rsidRDefault="00E71E89" w:rsidP="00534017">
      <w:pPr>
        <w:spacing w:after="0"/>
        <w:jc w:val="both"/>
        <w:rPr>
          <w:rFonts w:ascii="Garamond" w:hAnsi="Garamond"/>
        </w:rPr>
      </w:pPr>
      <w:r w:rsidRPr="00020DBF">
        <w:rPr>
          <w:rFonts w:ascii="Garamond" w:hAnsi="Garamond"/>
        </w:rPr>
        <w:t xml:space="preserve">Viene attribuito un punteggio premiante per un livello di gestione superiore al livello 1 indicato dalla </w:t>
      </w:r>
      <w:r w:rsidRPr="004F08DA">
        <w:rPr>
          <w:rFonts w:ascii="Garamond" w:hAnsi="Garamond"/>
          <w:highlight w:val="yellow"/>
        </w:rPr>
        <w:t>SCHEDA 8</w:t>
      </w:r>
      <w:r w:rsidRPr="00020DBF">
        <w:rPr>
          <w:rFonts w:ascii="Garamond" w:hAnsi="Garamond"/>
        </w:rPr>
        <w:t xml:space="preserve">. Per stabilire i livelli di gestione da attuare si faccia riferimento unicamente ai tre livelli indicati dalla </w:t>
      </w:r>
      <w:r w:rsidRPr="004F08DA">
        <w:rPr>
          <w:rFonts w:ascii="Garamond" w:hAnsi="Garamond"/>
          <w:highlight w:val="yellow"/>
        </w:rPr>
        <w:t>SCHEDA 8</w:t>
      </w:r>
      <w:r w:rsidRPr="00020DBF">
        <w:rPr>
          <w:rFonts w:ascii="Garamond" w:hAnsi="Garamond"/>
        </w:rPr>
        <w:t>.</w:t>
      </w:r>
    </w:p>
    <w:p w14:paraId="3A8C3E8D" w14:textId="77777777" w:rsidR="00E71E89" w:rsidRPr="00020DBF" w:rsidRDefault="00E71E89" w:rsidP="00534017">
      <w:pPr>
        <w:spacing w:after="0"/>
        <w:jc w:val="both"/>
        <w:rPr>
          <w:rFonts w:ascii="Garamond" w:hAnsi="Garamond"/>
        </w:rPr>
      </w:pPr>
      <w:r w:rsidRPr="00020DBF">
        <w:rPr>
          <w:rFonts w:ascii="Garamond" w:hAnsi="Garamond"/>
        </w:rPr>
        <w:t>Viene attribuito un punteggio premiante all’Offerente che rende disponibile per i cittadini, per la segnalazione di disservizi:</w:t>
      </w:r>
    </w:p>
    <w:p w14:paraId="314869E9" w14:textId="77777777" w:rsidR="00E71E89" w:rsidRPr="00020DBF" w:rsidRDefault="00E71E89" w:rsidP="00E74E32">
      <w:pPr>
        <w:numPr>
          <w:ilvl w:val="0"/>
          <w:numId w:val="16"/>
        </w:numPr>
        <w:spacing w:after="0"/>
        <w:ind w:left="1134" w:hanging="567"/>
        <w:jc w:val="both"/>
        <w:rPr>
          <w:rFonts w:ascii="Garamond" w:hAnsi="Garamond"/>
        </w:rPr>
      </w:pPr>
      <w:r w:rsidRPr="00020DBF">
        <w:rPr>
          <w:rFonts w:ascii="Garamond" w:hAnsi="Garamond"/>
        </w:rPr>
        <w:t>un numero telefonico (eventualmente con chiamata gratuita – numero verde) attivo:</w:t>
      </w:r>
    </w:p>
    <w:p w14:paraId="4213DC72" w14:textId="77777777" w:rsidR="00E71E89" w:rsidRPr="00020DBF" w:rsidRDefault="00E71E89" w:rsidP="00534017">
      <w:pPr>
        <w:tabs>
          <w:tab w:val="left" w:pos="1701"/>
        </w:tabs>
        <w:spacing w:after="0"/>
        <w:ind w:left="1134"/>
        <w:jc w:val="both"/>
        <w:rPr>
          <w:rFonts w:ascii="Garamond" w:hAnsi="Garamond"/>
        </w:rPr>
      </w:pPr>
      <w:r w:rsidRPr="00020DBF">
        <w:rPr>
          <w:rFonts w:ascii="Garamond" w:hAnsi="Garamond"/>
        </w:rPr>
        <w:t>--</w:t>
      </w:r>
      <w:r w:rsidRPr="00020DBF">
        <w:rPr>
          <w:rFonts w:ascii="Garamond" w:hAnsi="Garamond"/>
        </w:rPr>
        <w:tab/>
        <w:t>in modalità automatica, per 24 ore/giorno per 7 giorni/settimana;</w:t>
      </w:r>
    </w:p>
    <w:p w14:paraId="0EFCE23A" w14:textId="77777777" w:rsidR="00E71E89" w:rsidRPr="00020DBF" w:rsidRDefault="00E71E89" w:rsidP="00534017">
      <w:pPr>
        <w:tabs>
          <w:tab w:val="left" w:pos="1701"/>
        </w:tabs>
        <w:spacing w:after="0"/>
        <w:ind w:left="1134"/>
        <w:jc w:val="both"/>
        <w:rPr>
          <w:rFonts w:ascii="Garamond" w:hAnsi="Garamond"/>
        </w:rPr>
      </w:pPr>
      <w:r w:rsidRPr="00020DBF">
        <w:rPr>
          <w:rFonts w:ascii="Garamond" w:hAnsi="Garamond"/>
        </w:rPr>
        <w:t>--</w:t>
      </w:r>
      <w:r w:rsidRPr="00020DBF">
        <w:rPr>
          <w:rFonts w:ascii="Garamond" w:hAnsi="Garamond"/>
        </w:rPr>
        <w:tab/>
        <w:t>con operatore, almeno 6 ore/giorno per 5 giorni/settimana;</w:t>
      </w:r>
    </w:p>
    <w:p w14:paraId="167F7243" w14:textId="77777777" w:rsidR="00E71E89" w:rsidRPr="00020DBF" w:rsidRDefault="00E71E89" w:rsidP="00E74E32">
      <w:pPr>
        <w:numPr>
          <w:ilvl w:val="0"/>
          <w:numId w:val="16"/>
        </w:numPr>
        <w:spacing w:after="0"/>
        <w:ind w:left="1134" w:hanging="567"/>
        <w:jc w:val="both"/>
        <w:rPr>
          <w:rFonts w:ascii="Garamond" w:hAnsi="Garamond"/>
        </w:rPr>
      </w:pPr>
      <w:r w:rsidRPr="00020DBF">
        <w:rPr>
          <w:rFonts w:ascii="Garamond" w:hAnsi="Garamond"/>
        </w:rPr>
        <w:t>un numero di fax;</w:t>
      </w:r>
    </w:p>
    <w:p w14:paraId="324F27BE" w14:textId="77777777" w:rsidR="00E71E89" w:rsidRPr="00020DBF" w:rsidRDefault="00E71E89" w:rsidP="00E74E32">
      <w:pPr>
        <w:numPr>
          <w:ilvl w:val="0"/>
          <w:numId w:val="16"/>
        </w:numPr>
        <w:spacing w:after="0"/>
        <w:ind w:left="1134" w:hanging="567"/>
        <w:jc w:val="both"/>
        <w:rPr>
          <w:rFonts w:ascii="Garamond" w:hAnsi="Garamond"/>
        </w:rPr>
      </w:pPr>
      <w:r w:rsidRPr="00020DBF">
        <w:rPr>
          <w:rFonts w:ascii="Garamond" w:hAnsi="Garamond"/>
        </w:rPr>
        <w:t>un indirizzo e-mail e un sito web.</w:t>
      </w:r>
    </w:p>
    <w:p w14:paraId="21B46EBB" w14:textId="1542588B" w:rsidR="00E71E89" w:rsidRDefault="00E71E89" w:rsidP="00534017">
      <w:pPr>
        <w:spacing w:after="0"/>
        <w:jc w:val="both"/>
        <w:rPr>
          <w:rFonts w:ascii="Garamond" w:hAnsi="Garamond"/>
        </w:rPr>
      </w:pPr>
      <w:r w:rsidRPr="00020DBF">
        <w:rPr>
          <w:rFonts w:ascii="Garamond" w:hAnsi="Garamond"/>
        </w:rPr>
        <w:lastRenderedPageBreak/>
        <w:t xml:space="preserve">Tutte le segnalazioni ricevute e gli interventi effettuati dovranno essere registrati e riportati nei rapporti periodici </w:t>
      </w:r>
      <w:r w:rsidRPr="001A3DD9">
        <w:rPr>
          <w:rFonts w:ascii="Garamond" w:hAnsi="Garamond"/>
        </w:rPr>
        <w:t>all’</w:t>
      </w:r>
      <w:r w:rsidR="00E2218D" w:rsidRPr="001A3DD9">
        <w:rPr>
          <w:rFonts w:ascii="Garamond" w:hAnsi="Garamond"/>
        </w:rPr>
        <w:t>a</w:t>
      </w:r>
      <w:r w:rsidRPr="001A3DD9">
        <w:rPr>
          <w:rFonts w:ascii="Garamond" w:hAnsi="Garamond"/>
        </w:rPr>
        <w:t xml:space="preserve">mministrazione di cui al criterio </w:t>
      </w:r>
      <w:r w:rsidR="00E2218D" w:rsidRPr="001A3DD9">
        <w:rPr>
          <w:rFonts w:ascii="Garamond" w:hAnsi="Garamond"/>
        </w:rPr>
        <w:t>“2.2.5 Rapporto periodico sul servizio”</w:t>
      </w:r>
      <w:r w:rsidRPr="001A3DD9">
        <w:rPr>
          <w:rFonts w:ascii="Garamond" w:hAnsi="Garamond"/>
        </w:rPr>
        <w:t>.</w:t>
      </w:r>
    </w:p>
    <w:p w14:paraId="578CC6A9" w14:textId="77777777" w:rsidR="004F08DA" w:rsidRPr="00020DBF" w:rsidRDefault="004F08DA" w:rsidP="00534017">
      <w:pPr>
        <w:spacing w:after="0"/>
        <w:jc w:val="both"/>
        <w:rPr>
          <w:rFonts w:ascii="Garamond" w:hAnsi="Garamond"/>
        </w:rPr>
      </w:pPr>
    </w:p>
    <w:p w14:paraId="2208B315" w14:textId="0815A8A2" w:rsidR="00E71E89" w:rsidRPr="00020DBF" w:rsidRDefault="00E71E89" w:rsidP="00534017">
      <w:pPr>
        <w:pStyle w:val="Titolo3"/>
        <w:spacing w:before="0" w:after="0"/>
      </w:pPr>
      <w:bookmarkStart w:id="237" w:name="_Toc510710096"/>
      <w:r w:rsidRPr="00020DBF">
        <w:t>Fornitura di energia elettrica</w:t>
      </w:r>
      <w:bookmarkEnd w:id="237"/>
    </w:p>
    <w:p w14:paraId="42CAFA7B" w14:textId="116BE5CC" w:rsidR="00E71E89" w:rsidRPr="00020DBF" w:rsidRDefault="00E2218D" w:rsidP="00534017">
      <w:pPr>
        <w:spacing w:after="0"/>
        <w:jc w:val="both"/>
        <w:rPr>
          <w:rFonts w:ascii="Garamond" w:hAnsi="Garamond"/>
        </w:rPr>
      </w:pPr>
      <w:r>
        <w:rPr>
          <w:rFonts w:ascii="Garamond" w:hAnsi="Garamond"/>
        </w:rPr>
        <w:t>è</w:t>
      </w:r>
      <w:r w:rsidR="00E71E89" w:rsidRPr="00020DBF">
        <w:rPr>
          <w:rFonts w:ascii="Garamond" w:hAnsi="Garamond"/>
        </w:rPr>
        <w:t xml:space="preserve"> attribuito un punteggio premiante all’</w:t>
      </w:r>
      <w:r>
        <w:rPr>
          <w:rFonts w:ascii="Garamond" w:hAnsi="Garamond"/>
        </w:rPr>
        <w:t>operatore economico</w:t>
      </w:r>
      <w:r w:rsidR="00E71E89" w:rsidRPr="00020DBF">
        <w:rPr>
          <w:rFonts w:ascii="Garamond" w:hAnsi="Garamond"/>
        </w:rPr>
        <w:t xml:space="preserve"> che si impegna ad offrire energia verde per il 100% del fabbisogno espresso dall’</w:t>
      </w:r>
      <w:r w:rsidR="005E572D">
        <w:rPr>
          <w:rFonts w:ascii="Garamond" w:hAnsi="Garamond"/>
        </w:rPr>
        <w:t>a</w:t>
      </w:r>
      <w:r w:rsidR="00E71E89" w:rsidRPr="00020DBF">
        <w:rPr>
          <w:rFonts w:ascii="Garamond" w:hAnsi="Garamond"/>
        </w:rPr>
        <w:t>mministrazione.</w:t>
      </w:r>
    </w:p>
    <w:p w14:paraId="7FF80FF4" w14:textId="239606DE" w:rsidR="00E71E89" w:rsidRPr="00020DBF" w:rsidRDefault="00E71E89" w:rsidP="00534017">
      <w:pPr>
        <w:spacing w:after="0"/>
        <w:jc w:val="both"/>
        <w:rPr>
          <w:rFonts w:ascii="Garamond" w:hAnsi="Garamond"/>
        </w:rPr>
      </w:pPr>
      <w:r w:rsidRPr="00020DBF">
        <w:rPr>
          <w:rFonts w:ascii="Garamond" w:hAnsi="Garamond"/>
        </w:rPr>
        <w:t xml:space="preserve">Il Fornitore, ai sensi della </w:t>
      </w:r>
      <w:r w:rsidRPr="005E572D">
        <w:rPr>
          <w:rFonts w:ascii="Garamond" w:hAnsi="Garamond"/>
          <w:highlight w:val="yellow"/>
        </w:rPr>
        <w:t>deliberazione ARERA, già AEEGSI 118/2016/R/efr del 17 marzo 2016</w:t>
      </w:r>
      <w:r w:rsidRPr="00020DBF">
        <w:rPr>
          <w:rFonts w:ascii="Garamond" w:hAnsi="Garamond"/>
        </w:rPr>
        <w:t>, è tenuto a dimostrare</w:t>
      </w:r>
      <w:r w:rsidR="005E572D">
        <w:rPr>
          <w:rFonts w:ascii="Garamond" w:hAnsi="Garamond"/>
        </w:rPr>
        <w:t xml:space="preserve">, </w:t>
      </w:r>
      <w:r w:rsidRPr="00020DBF">
        <w:rPr>
          <w:rFonts w:ascii="Garamond" w:hAnsi="Garamond"/>
        </w:rPr>
        <w:t xml:space="preserve">con idonea documentazione da consegnare annualmente all’Amministrazione. - il rispetto dell’obbligo di fornire </w:t>
      </w:r>
      <w:r w:rsidR="005E572D">
        <w:rPr>
          <w:rFonts w:ascii="Garamond" w:hAnsi="Garamond"/>
        </w:rPr>
        <w:t>e</w:t>
      </w:r>
      <w:r w:rsidRPr="00020DBF">
        <w:rPr>
          <w:rFonts w:ascii="Garamond" w:hAnsi="Garamond"/>
        </w:rPr>
        <w:t xml:space="preserve">nergia </w:t>
      </w:r>
      <w:r w:rsidR="005E572D">
        <w:rPr>
          <w:rFonts w:ascii="Garamond" w:hAnsi="Garamond"/>
        </w:rPr>
        <w:t>v</w:t>
      </w:r>
      <w:r w:rsidRPr="00020DBF">
        <w:rPr>
          <w:rFonts w:ascii="Garamond" w:hAnsi="Garamond"/>
        </w:rPr>
        <w:t xml:space="preserve">erde per un ammontare non inferiore al consumo, pari al 100% del totale effettivo dell’energia necessaria per l’alimentazione dell’impianto, </w:t>
      </w:r>
    </w:p>
    <w:p w14:paraId="6A890A96" w14:textId="22E2A235" w:rsidR="00E71E89" w:rsidRPr="00020DBF" w:rsidRDefault="00E71E89" w:rsidP="00534017">
      <w:pPr>
        <w:spacing w:after="0"/>
        <w:jc w:val="both"/>
        <w:rPr>
          <w:rFonts w:ascii="Garamond" w:hAnsi="Garamond"/>
        </w:rPr>
      </w:pPr>
      <w:r w:rsidRPr="00020DBF">
        <w:rPr>
          <w:rFonts w:ascii="Garamond" w:hAnsi="Garamond"/>
        </w:rPr>
        <w:t xml:space="preserve">Tale adempimento </w:t>
      </w:r>
      <w:r w:rsidR="005E572D">
        <w:rPr>
          <w:rFonts w:ascii="Garamond" w:hAnsi="Garamond"/>
        </w:rPr>
        <w:t>deve</w:t>
      </w:r>
      <w:r w:rsidRPr="00020DBF">
        <w:rPr>
          <w:rFonts w:ascii="Garamond" w:hAnsi="Garamond"/>
        </w:rPr>
        <w:t xml:space="preserve"> avvenire entro il primo semestre successivo all’anno solare di competenza del contratto.</w:t>
      </w:r>
    </w:p>
    <w:p w14:paraId="4E3CD875" w14:textId="77777777" w:rsidR="004F08DA" w:rsidRPr="00020DBF" w:rsidRDefault="004F08DA" w:rsidP="00534017">
      <w:pPr>
        <w:spacing w:after="0"/>
        <w:jc w:val="both"/>
        <w:rPr>
          <w:rFonts w:ascii="Garamond" w:hAnsi="Garamond"/>
        </w:rPr>
      </w:pPr>
    </w:p>
    <w:p w14:paraId="6A35B1DC" w14:textId="61840FA9" w:rsidR="005E572D" w:rsidRDefault="00E71E89" w:rsidP="005E572D">
      <w:pPr>
        <w:spacing w:after="0"/>
        <w:jc w:val="both"/>
        <w:rPr>
          <w:rFonts w:ascii="Garamond" w:hAnsi="Garamond"/>
        </w:rPr>
      </w:pPr>
      <w:r w:rsidRPr="004F08DA">
        <w:rPr>
          <w:rFonts w:ascii="Garamond" w:hAnsi="Garamond"/>
          <w:b/>
        </w:rPr>
        <w:t>Verifica</w:t>
      </w:r>
      <w:r w:rsidRPr="004F08DA">
        <w:rPr>
          <w:rFonts w:ascii="Garamond" w:hAnsi="Garamond"/>
        </w:rPr>
        <w:t>: il rispetto del criterio è verificato prima della stipula attraverso un impegno del produttore di energia elettrica a fornire il 100% dell’energia in corso di esecuzione e collegato ad una penale per ritardato adempimento.</w:t>
      </w:r>
      <w:r w:rsidR="005E572D" w:rsidRPr="005E572D">
        <w:rPr>
          <w:rFonts w:ascii="Garamond" w:hAnsi="Garamond"/>
        </w:rPr>
        <w:t xml:space="preserve"> </w:t>
      </w:r>
      <w:r w:rsidR="005E572D" w:rsidRPr="00020DBF">
        <w:rPr>
          <w:rFonts w:ascii="Garamond" w:hAnsi="Garamond"/>
        </w:rPr>
        <w:t>La fornitura di energia elettrica deve essere corredata da un Certificato di Origine per il 100% dell’energia elettrica fornita ogni anno.</w:t>
      </w:r>
    </w:p>
    <w:p w14:paraId="11107D8E" w14:textId="125C3FAB" w:rsidR="007B0C5C" w:rsidRPr="005E572D" w:rsidRDefault="007B0C5C">
      <w:pPr>
        <w:rPr>
          <w:rFonts w:ascii="Garamond" w:hAnsi="Garamond"/>
          <w:iCs/>
        </w:rPr>
      </w:pPr>
      <w:bookmarkStart w:id="238" w:name="_Toc323232525"/>
      <w:bookmarkStart w:id="239" w:name="_Toc323233005"/>
      <w:bookmarkStart w:id="240" w:name="_Toc323233282"/>
      <w:bookmarkStart w:id="241" w:name="_Toc323332455"/>
      <w:bookmarkStart w:id="242" w:name="_Toc323333260"/>
      <w:bookmarkStart w:id="243" w:name="_Toc323334135"/>
      <w:bookmarkStart w:id="244" w:name="_Toc323334426"/>
      <w:bookmarkStart w:id="245" w:name="_Toc323334618"/>
      <w:bookmarkStart w:id="246" w:name="_Toc443477262"/>
      <w:bookmarkStart w:id="247" w:name="_Toc323139014"/>
      <w:bookmarkStart w:id="248" w:name="_Toc323222500"/>
      <w:bookmarkStart w:id="249" w:name="_Toc323225742"/>
      <w:bookmarkStart w:id="250" w:name="_Toc323226163"/>
      <w:bookmarkStart w:id="251" w:name="_Toc323226286"/>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232"/>
      <w:bookmarkEnd w:id="233"/>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p>
    <w:sectPr w:rsidR="007B0C5C" w:rsidRPr="005E572D">
      <w:headerReference w:type="default" r:id="rId12"/>
      <w:footerReference w:type="default" r:id="rId13"/>
      <w:pgSz w:w="11906" w:h="16838"/>
      <w:pgMar w:top="1417" w:right="1134" w:bottom="1134" w:left="1134"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46" w:author="SS" w:date="2026-07-28T10:52:00Z" w:initials="SS">
    <w:p w14:paraId="2C23B027" w14:textId="77777777" w:rsidR="00535FD3" w:rsidRDefault="00F57CF2" w:rsidP="00535FD3">
      <w:pPr>
        <w:pStyle w:val="Testocommento"/>
      </w:pPr>
      <w:r>
        <w:rPr>
          <w:rStyle w:val="Rimandocommento"/>
        </w:rPr>
        <w:annotationRef/>
      </w:r>
      <w:r w:rsidR="00535FD3">
        <w:t>Da riformulare su base EPC. Sentire esperto EGE</w:t>
      </w:r>
    </w:p>
  </w:comment>
  <w:comment w:id="132" w:author="DG SPC" w:date="2025-07-01T11:04:00Z" w:initials="DS">
    <w:p w14:paraId="05F4E500" w14:textId="77777777" w:rsidR="00414FC0" w:rsidRDefault="00414FC0" w:rsidP="00414FC0">
      <w:pPr>
        <w:pStyle w:val="Testocommento"/>
      </w:pPr>
      <w:r>
        <w:rPr>
          <w:rStyle w:val="Rimandocommento"/>
        </w:rPr>
        <w:annotationRef/>
      </w:r>
      <w:r>
        <w:rPr>
          <w:color w:val="000000"/>
        </w:rPr>
        <w:t>sentenza del TAR Lazio che equipara la SA8000 alla PAS 24000</w:t>
      </w:r>
    </w:p>
    <w:p w14:paraId="1F01E5D4" w14:textId="77777777" w:rsidR="00414FC0" w:rsidRDefault="00414FC0" w:rsidP="00414FC0">
      <w:pPr>
        <w:pStyle w:val="Testocommento"/>
      </w:pPr>
      <w:hyperlink r:id="rId1" w:history="1">
        <w:r w:rsidRPr="0050729D">
          <w:rPr>
            <w:rStyle w:val="Collegamentoipertestuale"/>
          </w:rPr>
          <w:t>https://quasercert.com/tar-piemonte-pas-240002022-e-equivalente-alla-sa8000-nelle-gare-dappalto/</w:t>
        </w:r>
      </w:hyperlink>
    </w:p>
    <w:p w14:paraId="26DAABAB" w14:textId="77777777" w:rsidR="00414FC0" w:rsidRDefault="00414FC0" w:rsidP="00414FC0">
      <w:pPr>
        <w:pStyle w:val="Testocommento"/>
      </w:pPr>
    </w:p>
    <w:p w14:paraId="2DF874B2" w14:textId="77777777" w:rsidR="00414FC0" w:rsidRDefault="00414FC0" w:rsidP="00414FC0">
      <w:pPr>
        <w:pStyle w:val="Testocommento"/>
      </w:pPr>
      <w:r>
        <w:t>La</w:t>
      </w:r>
      <w:r>
        <w:rPr>
          <w:color w:val="000000"/>
        </w:rPr>
        <w:t xml:space="preserve"> FSSC 24000 include la PAS 24000, integrandola di altri requisiti.</w:t>
      </w:r>
    </w:p>
  </w:comment>
  <w:comment w:id="133" w:author="SS" w:date="2026-07-28T11:23:00Z" w:initials="SS">
    <w:p w14:paraId="2FA1A5A2" w14:textId="77777777" w:rsidR="00414FC0" w:rsidRDefault="00414FC0" w:rsidP="003B118E">
      <w:pPr>
        <w:pStyle w:val="Testocommento"/>
      </w:pPr>
      <w:r>
        <w:rPr>
          <w:rStyle w:val="Rimandocommento"/>
        </w:rPr>
        <w:annotationRef/>
      </w:r>
      <w:r>
        <w:t>Occorre valutare come integrare: TAR Piemonte sentenzia che la PAS 24000:2022 è equivalente alla SA8000 nelle gare d’appalto.</w:t>
      </w:r>
      <w:r>
        <w:br/>
        <w:t>Inoltre, valutare se richiamare ancora DM 06/06/2012 o esistono aggiornamenti in materia.</w:t>
      </w:r>
    </w:p>
  </w:comment>
  <w:comment w:id="234" w:author="SS" w:date="2026-08-03T11:39:00Z" w:initials="SS">
    <w:p w14:paraId="0FD31758" w14:textId="77777777" w:rsidR="004F08DA" w:rsidRDefault="004F08DA" w:rsidP="004F08DA">
      <w:pPr>
        <w:pStyle w:val="Testocommento"/>
      </w:pPr>
      <w:r>
        <w:rPr>
          <w:rStyle w:val="Rimandocommento"/>
        </w:rPr>
        <w:annotationRef/>
      </w:r>
      <w:r>
        <w:t>Verificare i contenuti con UNI, Accredia e Federesco.</w:t>
      </w:r>
    </w:p>
    <w:p w14:paraId="4315A77C" w14:textId="77777777" w:rsidR="004F08DA" w:rsidRDefault="004F08DA" w:rsidP="004F08DA">
      <w:pPr>
        <w:pStyle w:val="Testocommento"/>
      </w:pPr>
      <w:r>
        <w:t xml:space="preserve">La norma definisce i requisiti generali e una lista di controllo per la verifica dei requisiti delle società di servizi energetici (ESCO) che forniscono ai propri clienti servizi di efficienza energetica conformi alla UNI CEI EN 15900, con garanzia dei risultati. In particolare descrive i requisiti generali e le capacità (organizzativa, diagnostica, progettuale, gestionale, economica e finanziaria) che una ESCO deve possedere per poter offrire i servizi di efficienza energetica e le attività peculiari, qui descritti, presso i propri clienti. Fornisce inoltre una lista di controllo per la verifica delle capacità delle ESCO e i contenuti minimi dell'offerta contrattuale del servizio di miglioramento dell'efficienza energetica offerta da una ESCO.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C23B027" w15:done="0"/>
  <w15:commentEx w15:paraId="2DF874B2" w15:done="0"/>
  <w15:commentEx w15:paraId="2FA1A5A2" w15:paraIdParent="2DF874B2" w15:done="0"/>
  <w15:commentEx w15:paraId="4315A77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2E51284" w16cex:dateUtc="2026-07-28T08:52:00Z"/>
  <w16cex:commentExtensible w16cex:durableId="42513D71" w16cex:dateUtc="2026-07-28T09:23:00Z"/>
  <w16cex:commentExtensible w16cex:durableId="3D125844" w16cex:dateUtc="2026-08-03T09: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C23B027" w16cid:durableId="72E51284"/>
  <w16cid:commentId w16cid:paraId="2DF874B2" w16cid:durableId="164A67EB"/>
  <w16cid:commentId w16cid:paraId="2FA1A5A2" w16cid:durableId="42513D71"/>
  <w16cid:commentId w16cid:paraId="4315A77C" w16cid:durableId="3D12584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87EAB1" w14:textId="77777777" w:rsidR="00794157" w:rsidRDefault="00794157" w:rsidP="00336AE7">
      <w:pPr>
        <w:spacing w:after="0" w:line="240" w:lineRule="auto"/>
      </w:pPr>
      <w:r>
        <w:separator/>
      </w:r>
    </w:p>
  </w:endnote>
  <w:endnote w:type="continuationSeparator" w:id="0">
    <w:p w14:paraId="59A0EFBB" w14:textId="77777777" w:rsidR="00794157" w:rsidRDefault="00794157" w:rsidP="00336A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HelveticaNeueLTStd-Lt">
    <w:altName w:val="Times New Roman"/>
    <w:charset w:val="00"/>
    <w:family w:val="swiss"/>
    <w:pitch w:val="default"/>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ustomXmlInsRangeStart w:id="252" w:author="SS" w:date="2026-08-03T10:05:00Z"/>
  <w:sdt>
    <w:sdtPr>
      <w:id w:val="-804845755"/>
      <w:docPartObj>
        <w:docPartGallery w:val="Page Numbers (Bottom of Page)"/>
        <w:docPartUnique/>
      </w:docPartObj>
    </w:sdtPr>
    <w:sdtEndPr/>
    <w:sdtContent>
      <w:customXmlInsRangeEnd w:id="252"/>
      <w:p w14:paraId="7630E7F7" w14:textId="18F6B437" w:rsidR="006D5ABE" w:rsidRDefault="006D5ABE" w:rsidP="003109E7">
        <w:pPr>
          <w:pStyle w:val="Pidipagina"/>
          <w:rPr>
            <w:ins w:id="253" w:author="SS" w:date="2026-08-03T10:05:00Z" w16du:dateUtc="2026-08-03T08:05:00Z"/>
          </w:rPr>
        </w:pPr>
        <w:ins w:id="254" w:author="SS" w:date="2026-08-03T10:05:00Z" w16du:dateUtc="2026-08-03T08:05:00Z">
          <w:r>
            <w:fldChar w:fldCharType="begin"/>
          </w:r>
          <w:r>
            <w:instrText>PAGE   \* MERGEFORMAT</w:instrText>
          </w:r>
          <w:r>
            <w:fldChar w:fldCharType="separate"/>
          </w:r>
          <w:r>
            <w:t>2</w:t>
          </w:r>
          <w:r>
            <w:fldChar w:fldCharType="end"/>
          </w:r>
        </w:ins>
      </w:p>
      <w:customXmlInsRangeStart w:id="255" w:author="SS" w:date="2026-08-03T10:05:00Z"/>
    </w:sdtContent>
  </w:sdt>
  <w:customXmlInsRangeEnd w:id="255"/>
  <w:p w14:paraId="4750D765" w14:textId="77777777" w:rsidR="00132DCB" w:rsidRDefault="00132DCB" w:rsidP="003109E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4962DB" w14:textId="77777777" w:rsidR="00794157" w:rsidRDefault="00794157" w:rsidP="00336AE7">
      <w:pPr>
        <w:spacing w:after="0" w:line="240" w:lineRule="auto"/>
      </w:pPr>
      <w:r>
        <w:separator/>
      </w:r>
    </w:p>
  </w:footnote>
  <w:footnote w:type="continuationSeparator" w:id="0">
    <w:p w14:paraId="3C628E72" w14:textId="77777777" w:rsidR="00794157" w:rsidRDefault="00794157" w:rsidP="00336AE7">
      <w:pPr>
        <w:spacing w:after="0" w:line="240" w:lineRule="auto"/>
      </w:pPr>
      <w:r>
        <w:continuationSeparator/>
      </w:r>
    </w:p>
  </w:footnote>
  <w:footnote w:id="1">
    <w:p w14:paraId="64C0363D" w14:textId="77777777" w:rsidR="00E71E89" w:rsidRPr="0038770D" w:rsidRDefault="00E71E89" w:rsidP="003109E7">
      <w:pPr>
        <w:pStyle w:val="Pidipagina"/>
      </w:pPr>
      <w:r w:rsidRPr="00852857">
        <w:rPr>
          <w:highlight w:val="yellow"/>
          <w:vertAlign w:val="superscript"/>
        </w:rPr>
        <w:footnoteRef/>
      </w:r>
      <w:r w:rsidRPr="00852857">
        <w:rPr>
          <w:highlight w:val="yellow"/>
        </w:rPr>
        <w:tab/>
        <w:t>l’analisi TCO è stata adottata in sede di consultazione europea sul documento MEEuP Product Cases Report, Final – 28.11.2005 – VHK for European Commission (pagg. 4.26 – 4.28). Il rapporto tecnico CIE 115: 2010 “</w:t>
      </w:r>
      <w:r w:rsidRPr="00852857">
        <w:rPr>
          <w:i/>
          <w:highlight w:val="yellow"/>
        </w:rPr>
        <w:t>Lighting of roads for motor and pedestrian traffic</w:t>
      </w:r>
      <w:r w:rsidRPr="00852857">
        <w:rPr>
          <w:highlight w:val="yellow"/>
        </w:rPr>
        <w:t>” fornisce nell’Appendice A un esempio di calcolo di TCO per gli impianti di illuminazione stradale.</w:t>
      </w:r>
    </w:p>
  </w:footnote>
  <w:footnote w:id="2">
    <w:p w14:paraId="3CEDB82C" w14:textId="77777777" w:rsidR="00E71E89" w:rsidRPr="0038770D" w:rsidRDefault="00E71E89" w:rsidP="003109E7">
      <w:pPr>
        <w:pStyle w:val="Pidipagina"/>
      </w:pPr>
      <w:r w:rsidRPr="0038770D">
        <w:rPr>
          <w:rStyle w:val="Rimandonotaapidipagina"/>
        </w:rPr>
        <w:footnoteRef/>
      </w:r>
      <w:r w:rsidRPr="0038770D">
        <w:tab/>
        <w:t>Per il costo dell’energia elettrica si veda il prezzo unico nazionale –PUN- [€/MWh] pubblicato dall’AEEG (Autorità per l’energia elettrica e il gas).</w:t>
      </w:r>
    </w:p>
  </w:footnote>
  <w:footnote w:id="3">
    <w:p w14:paraId="06BF4D0D" w14:textId="77777777" w:rsidR="00E71E89" w:rsidRPr="0038770D" w:rsidRDefault="00E71E89" w:rsidP="003109E7">
      <w:pPr>
        <w:pStyle w:val="Pidipagina"/>
      </w:pPr>
      <w:r w:rsidRPr="0038770D">
        <w:rPr>
          <w:rStyle w:val="Rimandonotaapidipagina"/>
        </w:rPr>
        <w:footnoteRef/>
      </w:r>
      <w:r w:rsidRPr="0038770D">
        <w:t xml:space="preserve"> Il ciclo di vita di un impianto di illuminazione è considerato pari a 30 anni – salvo indicazioni specifiche derivanti da una analisi LCA specifica per l’impianto considerato</w:t>
      </w:r>
    </w:p>
  </w:footnote>
  <w:footnote w:id="4">
    <w:p w14:paraId="77AB84A0" w14:textId="77777777" w:rsidR="00467D28" w:rsidRPr="003109E7" w:rsidRDefault="00467D28" w:rsidP="003109E7">
      <w:pPr>
        <w:pStyle w:val="Pidipagina"/>
      </w:pPr>
      <w:r w:rsidRPr="003109E7">
        <w:rPr>
          <w:rStyle w:val="Rimandonotaapidipagina"/>
        </w:rPr>
        <w:footnoteRef/>
      </w:r>
      <w:r w:rsidRPr="003109E7">
        <w:tab/>
        <w:t>Delibera dell’Autorità per l’energia elettrica e il gas “Modifiche alla deliberazione dell’Autorità ARG/elt 104/11, in materia di trasparenza dei contratti di vendita ai clienti finali di energia elettrica prodotta da fonti rinnovabili”.</w:t>
      </w:r>
    </w:p>
  </w:footnote>
  <w:footnote w:id="5">
    <w:p w14:paraId="0A0BEF88" w14:textId="77777777" w:rsidR="00467D28" w:rsidRPr="003109E7" w:rsidRDefault="00467D28" w:rsidP="003109E7">
      <w:pPr>
        <w:pStyle w:val="Pidipagina"/>
        <w:rPr>
          <w:highlight w:val="yellow"/>
        </w:rPr>
      </w:pPr>
      <w:r w:rsidRPr="003109E7">
        <w:rPr>
          <w:rStyle w:val="Rimandonotaapidipagina"/>
          <w:sz w:val="21"/>
          <w:szCs w:val="21"/>
          <w:highlight w:val="yellow"/>
        </w:rPr>
        <w:footnoteRef/>
      </w:r>
      <w:r w:rsidRPr="003109E7">
        <w:rPr>
          <w:highlight w:val="yellow"/>
        </w:rPr>
        <w:tab/>
        <w:t>Direttiva (UE) 2015/1513 del Parlamento europeo e del Consiglio del 9 settembre 2015 che modifica la Direttiva 98/70/CE, relativa alla qualità della benzina e del combustibile diesel, e la direttiva 2009/28/CE, sulla promozione dell'uso dell'energia da fonti rinnovabili.</w:t>
      </w:r>
    </w:p>
  </w:footnote>
  <w:footnote w:id="6">
    <w:p w14:paraId="06F0DC32" w14:textId="77777777" w:rsidR="00467D28" w:rsidRPr="003109E7" w:rsidRDefault="00467D28" w:rsidP="003109E7">
      <w:pPr>
        <w:pStyle w:val="Pidipagina"/>
        <w:rPr>
          <w:highlight w:val="yellow"/>
        </w:rPr>
      </w:pPr>
      <w:r w:rsidRPr="003109E7">
        <w:rPr>
          <w:highlight w:val="yellow"/>
          <w:vertAlign w:val="superscript"/>
        </w:rPr>
        <w:footnoteRef/>
      </w:r>
      <w:r w:rsidRPr="003109E7">
        <w:rPr>
          <w:highlight w:val="yellow"/>
        </w:rPr>
        <w:tab/>
        <w:t>Art.4 del D.Lgs n.20 dell’8/2/2007 e Decreto MiSE “Approvazione delle procedure tecniche per il rilascio della garanzia d'origine dell'elettricità prodotta da cogenerazione ad alto rendimento” del 6/11/2007 (GU n. 275 del 26-11-2007).</w:t>
      </w:r>
    </w:p>
  </w:footnote>
  <w:footnote w:id="7">
    <w:p w14:paraId="5CE1F060" w14:textId="77777777" w:rsidR="00467D28" w:rsidRPr="006F4C4F" w:rsidRDefault="00467D28" w:rsidP="003109E7">
      <w:pPr>
        <w:pStyle w:val="Pidipagina"/>
      </w:pPr>
      <w:r w:rsidRPr="001A3DD9">
        <w:rPr>
          <w:vertAlign w:val="superscript"/>
        </w:rPr>
        <w:footnoteRef/>
      </w:r>
      <w:r w:rsidRPr="001A3DD9">
        <w:rPr>
          <w:lang w:val="en-GB"/>
        </w:rPr>
        <w:t xml:space="preserve"> IPCC (integrated pollution prevention and control). </w:t>
      </w:r>
      <w:r w:rsidRPr="001A3DD9">
        <w:t>Fattori di emissione predefiniti sono disponibili in “2006 IPCC Guidelines for National greenhouse gas inventories” (volume 2).</w:t>
      </w:r>
    </w:p>
  </w:footnote>
  <w:footnote w:id="8">
    <w:p w14:paraId="4C410C7D" w14:textId="77777777" w:rsidR="006D3DA0" w:rsidRPr="00724DC2" w:rsidRDefault="006D3DA0" w:rsidP="003109E7">
      <w:pPr>
        <w:pStyle w:val="Pidipagina"/>
      </w:pPr>
      <w:r w:rsidRPr="002C345A">
        <w:rPr>
          <w:vertAlign w:val="superscript"/>
        </w:rPr>
        <w:footnoteRef/>
      </w:r>
      <w:r w:rsidRPr="00724DC2">
        <w:rPr>
          <w:vertAlign w:val="superscript"/>
        </w:rPr>
        <w:tab/>
      </w:r>
      <w:r w:rsidRPr="00724DC2">
        <w:t>“Responsabile per la conservazione e l’uso razionale dell'Energia” (più comunemente noto come Energy Manager) come definito dalla legge n.10 del 1991 e s. m. e 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1705198"/>
      <w:docPartObj>
        <w:docPartGallery w:val="Watermarks"/>
        <w:docPartUnique/>
      </w:docPartObj>
    </w:sdtPr>
    <w:sdtEndPr/>
    <w:sdtContent>
      <w:p w14:paraId="14275794" w14:textId="4B9EEBDD" w:rsidR="00132DCB" w:rsidRDefault="00794157">
        <w:pPr>
          <w:pStyle w:val="Intestazione"/>
        </w:pPr>
        <w:r>
          <w:pict w14:anchorId="48D0A0B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BOZZA"/>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13079BE"/>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000003"/>
    <w:multiLevelType w:val="singleLevel"/>
    <w:tmpl w:val="00000003"/>
    <w:name w:val="WW8Num8"/>
    <w:lvl w:ilvl="0">
      <w:start w:val="1"/>
      <w:numFmt w:val="bullet"/>
      <w:lvlText w:val="o"/>
      <w:lvlJc w:val="left"/>
      <w:pPr>
        <w:tabs>
          <w:tab w:val="num" w:pos="0"/>
        </w:tabs>
        <w:ind w:left="720" w:hanging="360"/>
      </w:pPr>
      <w:rPr>
        <w:rFonts w:ascii="Courier New" w:hAnsi="Courier New"/>
      </w:rPr>
    </w:lvl>
  </w:abstractNum>
  <w:abstractNum w:abstractNumId="2" w15:restartNumberingAfterBreak="0">
    <w:nsid w:val="00667EE6"/>
    <w:multiLevelType w:val="hybridMultilevel"/>
    <w:tmpl w:val="3996879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7BD1B08"/>
    <w:multiLevelType w:val="multilevel"/>
    <w:tmpl w:val="8912D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CD3E6E"/>
    <w:multiLevelType w:val="hybridMultilevel"/>
    <w:tmpl w:val="88664C58"/>
    <w:lvl w:ilvl="0" w:tplc="04100003">
      <w:start w:val="1"/>
      <w:numFmt w:val="bullet"/>
      <w:lvlText w:val="o"/>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6A4577E"/>
    <w:multiLevelType w:val="hybridMultilevel"/>
    <w:tmpl w:val="3996879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B9272E3"/>
    <w:multiLevelType w:val="hybridMultilevel"/>
    <w:tmpl w:val="70525BEC"/>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D550D1A"/>
    <w:multiLevelType w:val="multilevel"/>
    <w:tmpl w:val="35FA269E"/>
    <w:lvl w:ilvl="0">
      <w:start w:val="1"/>
      <w:numFmt w:val="decimal"/>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pStyle w:val="Titolo6"/>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8" w15:restartNumberingAfterBreak="0">
    <w:nsid w:val="1F065267"/>
    <w:multiLevelType w:val="hybridMultilevel"/>
    <w:tmpl w:val="247AA8FC"/>
    <w:lvl w:ilvl="0" w:tplc="04100017">
      <w:start w:val="1"/>
      <w:numFmt w:val="lowerLetter"/>
      <w:lvlText w:val="%1)"/>
      <w:lvlJc w:val="left"/>
      <w:pPr>
        <w:ind w:left="757" w:hanging="360"/>
      </w:pPr>
    </w:lvl>
    <w:lvl w:ilvl="1" w:tplc="FFFFFFFF" w:tentative="1">
      <w:start w:val="1"/>
      <w:numFmt w:val="lowerLetter"/>
      <w:lvlText w:val="%2."/>
      <w:lvlJc w:val="left"/>
      <w:pPr>
        <w:ind w:left="2487" w:hanging="360"/>
      </w:pPr>
    </w:lvl>
    <w:lvl w:ilvl="2" w:tplc="FFFFFFFF" w:tentative="1">
      <w:start w:val="1"/>
      <w:numFmt w:val="lowerRoman"/>
      <w:lvlText w:val="%3."/>
      <w:lvlJc w:val="right"/>
      <w:pPr>
        <w:ind w:left="3207" w:hanging="180"/>
      </w:pPr>
    </w:lvl>
    <w:lvl w:ilvl="3" w:tplc="FFFFFFFF" w:tentative="1">
      <w:start w:val="1"/>
      <w:numFmt w:val="decimal"/>
      <w:lvlText w:val="%4."/>
      <w:lvlJc w:val="left"/>
      <w:pPr>
        <w:ind w:left="3927" w:hanging="360"/>
      </w:pPr>
    </w:lvl>
    <w:lvl w:ilvl="4" w:tplc="FFFFFFFF" w:tentative="1">
      <w:start w:val="1"/>
      <w:numFmt w:val="lowerLetter"/>
      <w:lvlText w:val="%5."/>
      <w:lvlJc w:val="left"/>
      <w:pPr>
        <w:ind w:left="4647" w:hanging="360"/>
      </w:pPr>
    </w:lvl>
    <w:lvl w:ilvl="5" w:tplc="FFFFFFFF" w:tentative="1">
      <w:start w:val="1"/>
      <w:numFmt w:val="lowerRoman"/>
      <w:lvlText w:val="%6."/>
      <w:lvlJc w:val="right"/>
      <w:pPr>
        <w:ind w:left="5367" w:hanging="180"/>
      </w:pPr>
    </w:lvl>
    <w:lvl w:ilvl="6" w:tplc="FFFFFFFF" w:tentative="1">
      <w:start w:val="1"/>
      <w:numFmt w:val="decimal"/>
      <w:lvlText w:val="%7."/>
      <w:lvlJc w:val="left"/>
      <w:pPr>
        <w:ind w:left="6087" w:hanging="360"/>
      </w:pPr>
    </w:lvl>
    <w:lvl w:ilvl="7" w:tplc="FFFFFFFF" w:tentative="1">
      <w:start w:val="1"/>
      <w:numFmt w:val="lowerLetter"/>
      <w:lvlText w:val="%8."/>
      <w:lvlJc w:val="left"/>
      <w:pPr>
        <w:ind w:left="6807" w:hanging="360"/>
      </w:pPr>
    </w:lvl>
    <w:lvl w:ilvl="8" w:tplc="FFFFFFFF" w:tentative="1">
      <w:start w:val="1"/>
      <w:numFmt w:val="lowerRoman"/>
      <w:lvlText w:val="%9."/>
      <w:lvlJc w:val="right"/>
      <w:pPr>
        <w:ind w:left="7527" w:hanging="180"/>
      </w:pPr>
    </w:lvl>
  </w:abstractNum>
  <w:abstractNum w:abstractNumId="9" w15:restartNumberingAfterBreak="0">
    <w:nsid w:val="27BE6C5A"/>
    <w:multiLevelType w:val="hybridMultilevel"/>
    <w:tmpl w:val="0E9CE8B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98876A2"/>
    <w:multiLevelType w:val="hybridMultilevel"/>
    <w:tmpl w:val="BB0C63EC"/>
    <w:lvl w:ilvl="0" w:tplc="00010410">
      <w:start w:val="1"/>
      <w:numFmt w:val="bullet"/>
      <w:lvlText w:val=""/>
      <w:lvlJc w:val="left"/>
      <w:pPr>
        <w:tabs>
          <w:tab w:val="num" w:pos="1080"/>
        </w:tabs>
        <w:ind w:left="1080" w:hanging="360"/>
      </w:pPr>
      <w:rPr>
        <w:rFonts w:ascii="Symbol" w:hAnsi="Symbol" w:hint="default"/>
      </w:rPr>
    </w:lvl>
    <w:lvl w:ilvl="1" w:tplc="72A6F318">
      <w:start w:val="4"/>
      <w:numFmt w:val="bullet"/>
      <w:lvlText w:val=""/>
      <w:lvlJc w:val="left"/>
      <w:pPr>
        <w:tabs>
          <w:tab w:val="num" w:pos="1800"/>
        </w:tabs>
        <w:ind w:left="1800" w:hanging="360"/>
      </w:pPr>
      <w:rPr>
        <w:rFonts w:ascii="Wingdings" w:eastAsia="Times New Roman" w:hAnsi="Wingdings" w:hint="default"/>
      </w:rPr>
    </w:lvl>
    <w:lvl w:ilvl="2" w:tplc="00050410" w:tentative="1">
      <w:start w:val="1"/>
      <w:numFmt w:val="bullet"/>
      <w:lvlText w:val=""/>
      <w:lvlJc w:val="left"/>
      <w:pPr>
        <w:tabs>
          <w:tab w:val="num" w:pos="2520"/>
        </w:tabs>
        <w:ind w:left="2520" w:hanging="360"/>
      </w:pPr>
      <w:rPr>
        <w:rFonts w:ascii="Wingdings" w:hAnsi="Wingdings" w:hint="default"/>
      </w:rPr>
    </w:lvl>
    <w:lvl w:ilvl="3" w:tplc="00010410" w:tentative="1">
      <w:start w:val="1"/>
      <w:numFmt w:val="bullet"/>
      <w:lvlText w:val=""/>
      <w:lvlJc w:val="left"/>
      <w:pPr>
        <w:tabs>
          <w:tab w:val="num" w:pos="3240"/>
        </w:tabs>
        <w:ind w:left="3240" w:hanging="360"/>
      </w:pPr>
      <w:rPr>
        <w:rFonts w:ascii="Symbol" w:hAnsi="Symbol" w:hint="default"/>
      </w:rPr>
    </w:lvl>
    <w:lvl w:ilvl="4" w:tplc="00030410" w:tentative="1">
      <w:start w:val="1"/>
      <w:numFmt w:val="bullet"/>
      <w:lvlText w:val="o"/>
      <w:lvlJc w:val="left"/>
      <w:pPr>
        <w:tabs>
          <w:tab w:val="num" w:pos="3960"/>
        </w:tabs>
        <w:ind w:left="3960" w:hanging="360"/>
      </w:pPr>
      <w:rPr>
        <w:rFonts w:ascii="Courier New" w:hAnsi="Courier New" w:hint="default"/>
      </w:rPr>
    </w:lvl>
    <w:lvl w:ilvl="5" w:tplc="00050410" w:tentative="1">
      <w:start w:val="1"/>
      <w:numFmt w:val="bullet"/>
      <w:lvlText w:val=""/>
      <w:lvlJc w:val="left"/>
      <w:pPr>
        <w:tabs>
          <w:tab w:val="num" w:pos="4680"/>
        </w:tabs>
        <w:ind w:left="4680" w:hanging="360"/>
      </w:pPr>
      <w:rPr>
        <w:rFonts w:ascii="Wingdings" w:hAnsi="Wingdings" w:hint="default"/>
      </w:rPr>
    </w:lvl>
    <w:lvl w:ilvl="6" w:tplc="00010410" w:tentative="1">
      <w:start w:val="1"/>
      <w:numFmt w:val="bullet"/>
      <w:lvlText w:val=""/>
      <w:lvlJc w:val="left"/>
      <w:pPr>
        <w:tabs>
          <w:tab w:val="num" w:pos="5400"/>
        </w:tabs>
        <w:ind w:left="5400" w:hanging="360"/>
      </w:pPr>
      <w:rPr>
        <w:rFonts w:ascii="Symbol" w:hAnsi="Symbol" w:hint="default"/>
      </w:rPr>
    </w:lvl>
    <w:lvl w:ilvl="7" w:tplc="00030410" w:tentative="1">
      <w:start w:val="1"/>
      <w:numFmt w:val="bullet"/>
      <w:lvlText w:val="o"/>
      <w:lvlJc w:val="left"/>
      <w:pPr>
        <w:tabs>
          <w:tab w:val="num" w:pos="6120"/>
        </w:tabs>
        <w:ind w:left="6120" w:hanging="360"/>
      </w:pPr>
      <w:rPr>
        <w:rFonts w:ascii="Courier New" w:hAnsi="Courier New" w:hint="default"/>
      </w:rPr>
    </w:lvl>
    <w:lvl w:ilvl="8" w:tplc="00050410"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2B256A4E"/>
    <w:multiLevelType w:val="multilevel"/>
    <w:tmpl w:val="93E8D896"/>
    <w:lvl w:ilvl="0">
      <w:start w:val="1"/>
      <w:numFmt w:val="decimal"/>
      <w:pStyle w:val="titolo10"/>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322B5E2C"/>
    <w:multiLevelType w:val="hybridMultilevel"/>
    <w:tmpl w:val="2ADCAA04"/>
    <w:lvl w:ilvl="0" w:tplc="F3022E3E">
      <w:numFmt w:val="bullet"/>
      <w:lvlText w:val="•"/>
      <w:lvlJc w:val="left"/>
      <w:pPr>
        <w:ind w:left="1080" w:hanging="360"/>
      </w:pPr>
      <w:rPr>
        <w:rFonts w:ascii="Garamond" w:eastAsia="Times New Roman" w:hAnsi="Garamond"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3" w15:restartNumberingAfterBreak="0">
    <w:nsid w:val="39843970"/>
    <w:multiLevelType w:val="hybridMultilevel"/>
    <w:tmpl w:val="8ABCD4B0"/>
    <w:lvl w:ilvl="0" w:tplc="04100001">
      <w:start w:val="1"/>
      <w:numFmt w:val="bullet"/>
      <w:lvlText w:val=""/>
      <w:lvlJc w:val="left"/>
      <w:pPr>
        <w:ind w:left="720" w:hanging="360"/>
      </w:pPr>
      <w:rPr>
        <w:rFonts w:ascii="Symbol" w:hAnsi="Symbol" w:hint="default"/>
      </w:rPr>
    </w:lvl>
    <w:lvl w:ilvl="1" w:tplc="1F429F76">
      <w:numFmt w:val="bullet"/>
      <w:lvlText w:val="-"/>
      <w:lvlJc w:val="left"/>
      <w:pPr>
        <w:ind w:left="1440" w:hanging="360"/>
      </w:pPr>
      <w:rPr>
        <w:rFonts w:ascii="Garamond" w:eastAsia="Calibri" w:hAnsi="Garamond" w:cs="Times New Roman"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Wingdings"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Wingdings"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BF149F2"/>
    <w:multiLevelType w:val="hybridMultilevel"/>
    <w:tmpl w:val="F4422A9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437A5710"/>
    <w:multiLevelType w:val="hybridMultilevel"/>
    <w:tmpl w:val="B6F0B034"/>
    <w:lvl w:ilvl="0" w:tplc="F54A95C4">
      <w:numFmt w:val="bullet"/>
      <w:lvlText w:val="-"/>
      <w:lvlJc w:val="left"/>
      <w:pPr>
        <w:tabs>
          <w:tab w:val="num" w:pos="785"/>
        </w:tabs>
        <w:ind w:left="785" w:hanging="360"/>
      </w:pPr>
      <w:rPr>
        <w:rFonts w:ascii="Times New Roman" w:eastAsia="Times New Roman" w:hAnsi="Times New Roman" w:hint="default"/>
      </w:rPr>
    </w:lvl>
    <w:lvl w:ilvl="1" w:tplc="4E98A7B4">
      <w:start w:val="3"/>
      <w:numFmt w:val="bullet"/>
      <w:lvlText w:val=""/>
      <w:lvlJc w:val="left"/>
      <w:pPr>
        <w:tabs>
          <w:tab w:val="num" w:pos="1705"/>
        </w:tabs>
        <w:ind w:left="1705" w:hanging="560"/>
      </w:pPr>
      <w:rPr>
        <w:rFonts w:ascii="Wingdings" w:eastAsia="Times New Roman" w:hAnsi="Wingdings" w:hint="default"/>
      </w:rPr>
    </w:lvl>
    <w:lvl w:ilvl="2" w:tplc="04100005" w:tentative="1">
      <w:start w:val="1"/>
      <w:numFmt w:val="bullet"/>
      <w:lvlText w:val=""/>
      <w:lvlJc w:val="left"/>
      <w:pPr>
        <w:ind w:left="2225" w:hanging="360"/>
      </w:pPr>
      <w:rPr>
        <w:rFonts w:ascii="Wingdings" w:hAnsi="Wingdings" w:hint="default"/>
      </w:rPr>
    </w:lvl>
    <w:lvl w:ilvl="3" w:tplc="04100001" w:tentative="1">
      <w:start w:val="1"/>
      <w:numFmt w:val="bullet"/>
      <w:lvlText w:val=""/>
      <w:lvlJc w:val="left"/>
      <w:pPr>
        <w:ind w:left="2945" w:hanging="360"/>
      </w:pPr>
      <w:rPr>
        <w:rFonts w:ascii="Symbol" w:hAnsi="Symbol" w:hint="default"/>
      </w:rPr>
    </w:lvl>
    <w:lvl w:ilvl="4" w:tplc="04100003" w:tentative="1">
      <w:start w:val="1"/>
      <w:numFmt w:val="bullet"/>
      <w:lvlText w:val="o"/>
      <w:lvlJc w:val="left"/>
      <w:pPr>
        <w:ind w:left="3665" w:hanging="360"/>
      </w:pPr>
      <w:rPr>
        <w:rFonts w:ascii="Courier New" w:hAnsi="Courier New" w:cs="Wingdings" w:hint="default"/>
      </w:rPr>
    </w:lvl>
    <w:lvl w:ilvl="5" w:tplc="04100005" w:tentative="1">
      <w:start w:val="1"/>
      <w:numFmt w:val="bullet"/>
      <w:lvlText w:val=""/>
      <w:lvlJc w:val="left"/>
      <w:pPr>
        <w:ind w:left="4385" w:hanging="360"/>
      </w:pPr>
      <w:rPr>
        <w:rFonts w:ascii="Wingdings" w:hAnsi="Wingdings" w:hint="default"/>
      </w:rPr>
    </w:lvl>
    <w:lvl w:ilvl="6" w:tplc="04100001" w:tentative="1">
      <w:start w:val="1"/>
      <w:numFmt w:val="bullet"/>
      <w:lvlText w:val=""/>
      <w:lvlJc w:val="left"/>
      <w:pPr>
        <w:ind w:left="5105" w:hanging="360"/>
      </w:pPr>
      <w:rPr>
        <w:rFonts w:ascii="Symbol" w:hAnsi="Symbol" w:hint="default"/>
      </w:rPr>
    </w:lvl>
    <w:lvl w:ilvl="7" w:tplc="04100003" w:tentative="1">
      <w:start w:val="1"/>
      <w:numFmt w:val="bullet"/>
      <w:lvlText w:val="o"/>
      <w:lvlJc w:val="left"/>
      <w:pPr>
        <w:ind w:left="5825" w:hanging="360"/>
      </w:pPr>
      <w:rPr>
        <w:rFonts w:ascii="Courier New" w:hAnsi="Courier New" w:cs="Wingdings" w:hint="default"/>
      </w:rPr>
    </w:lvl>
    <w:lvl w:ilvl="8" w:tplc="04100005" w:tentative="1">
      <w:start w:val="1"/>
      <w:numFmt w:val="bullet"/>
      <w:lvlText w:val=""/>
      <w:lvlJc w:val="left"/>
      <w:pPr>
        <w:ind w:left="6545" w:hanging="360"/>
      </w:pPr>
      <w:rPr>
        <w:rFonts w:ascii="Wingdings" w:hAnsi="Wingdings" w:hint="default"/>
      </w:rPr>
    </w:lvl>
  </w:abstractNum>
  <w:abstractNum w:abstractNumId="16" w15:restartNumberingAfterBreak="0">
    <w:nsid w:val="43DE6D06"/>
    <w:multiLevelType w:val="hybridMultilevel"/>
    <w:tmpl w:val="A95A8F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44E9697D"/>
    <w:multiLevelType w:val="hybridMultilevel"/>
    <w:tmpl w:val="765E7BE6"/>
    <w:lvl w:ilvl="0" w:tplc="16EC9A7E">
      <w:start w:val="1"/>
      <w:numFmt w:val="bullet"/>
      <w:pStyle w:val="Puntoelenco"/>
      <w:lvlText w:val=""/>
      <w:lvlJc w:val="left"/>
      <w:pPr>
        <w:ind w:left="717"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47373BD1"/>
    <w:multiLevelType w:val="hybridMultilevel"/>
    <w:tmpl w:val="FC70066E"/>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Wingding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Wingdings"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Wingdings"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515C01E9"/>
    <w:multiLevelType w:val="hybridMultilevel"/>
    <w:tmpl w:val="93D4945C"/>
    <w:lvl w:ilvl="0" w:tplc="2AA2E7E4">
      <w:start w:val="1"/>
      <w:numFmt w:val="lowerLetter"/>
      <w:lvlText w:val="%1)"/>
      <w:lvlJc w:val="left"/>
      <w:pPr>
        <w:ind w:left="1704" w:hanging="720"/>
      </w:pPr>
      <w:rPr>
        <w:rFonts w:hint="default"/>
      </w:rPr>
    </w:lvl>
    <w:lvl w:ilvl="1" w:tplc="04100019" w:tentative="1">
      <w:start w:val="1"/>
      <w:numFmt w:val="lowerLetter"/>
      <w:lvlText w:val="%2."/>
      <w:lvlJc w:val="left"/>
      <w:pPr>
        <w:ind w:left="2064" w:hanging="360"/>
      </w:pPr>
    </w:lvl>
    <w:lvl w:ilvl="2" w:tplc="0410001B" w:tentative="1">
      <w:start w:val="1"/>
      <w:numFmt w:val="lowerRoman"/>
      <w:lvlText w:val="%3."/>
      <w:lvlJc w:val="right"/>
      <w:pPr>
        <w:ind w:left="2784" w:hanging="180"/>
      </w:pPr>
    </w:lvl>
    <w:lvl w:ilvl="3" w:tplc="0410000F" w:tentative="1">
      <w:start w:val="1"/>
      <w:numFmt w:val="decimal"/>
      <w:lvlText w:val="%4."/>
      <w:lvlJc w:val="left"/>
      <w:pPr>
        <w:ind w:left="3504" w:hanging="360"/>
      </w:pPr>
    </w:lvl>
    <w:lvl w:ilvl="4" w:tplc="04100019" w:tentative="1">
      <w:start w:val="1"/>
      <w:numFmt w:val="lowerLetter"/>
      <w:lvlText w:val="%5."/>
      <w:lvlJc w:val="left"/>
      <w:pPr>
        <w:ind w:left="4224" w:hanging="360"/>
      </w:pPr>
    </w:lvl>
    <w:lvl w:ilvl="5" w:tplc="0410001B" w:tentative="1">
      <w:start w:val="1"/>
      <w:numFmt w:val="lowerRoman"/>
      <w:lvlText w:val="%6."/>
      <w:lvlJc w:val="right"/>
      <w:pPr>
        <w:ind w:left="4944" w:hanging="180"/>
      </w:pPr>
    </w:lvl>
    <w:lvl w:ilvl="6" w:tplc="0410000F" w:tentative="1">
      <w:start w:val="1"/>
      <w:numFmt w:val="decimal"/>
      <w:lvlText w:val="%7."/>
      <w:lvlJc w:val="left"/>
      <w:pPr>
        <w:ind w:left="5664" w:hanging="360"/>
      </w:pPr>
    </w:lvl>
    <w:lvl w:ilvl="7" w:tplc="04100019" w:tentative="1">
      <w:start w:val="1"/>
      <w:numFmt w:val="lowerLetter"/>
      <w:lvlText w:val="%8."/>
      <w:lvlJc w:val="left"/>
      <w:pPr>
        <w:ind w:left="6384" w:hanging="360"/>
      </w:pPr>
    </w:lvl>
    <w:lvl w:ilvl="8" w:tplc="0410001B" w:tentative="1">
      <w:start w:val="1"/>
      <w:numFmt w:val="lowerRoman"/>
      <w:lvlText w:val="%9."/>
      <w:lvlJc w:val="right"/>
      <w:pPr>
        <w:ind w:left="7104" w:hanging="180"/>
      </w:pPr>
    </w:lvl>
  </w:abstractNum>
  <w:abstractNum w:abstractNumId="20" w15:restartNumberingAfterBreak="0">
    <w:nsid w:val="5BFF104E"/>
    <w:multiLevelType w:val="hybridMultilevel"/>
    <w:tmpl w:val="4656C758"/>
    <w:lvl w:ilvl="0" w:tplc="04100017">
      <w:start w:val="1"/>
      <w:numFmt w:val="lowerLetter"/>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Wingding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Wingdings"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Wingdings"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61956538"/>
    <w:multiLevelType w:val="hybridMultilevel"/>
    <w:tmpl w:val="1C322BA4"/>
    <w:lvl w:ilvl="0" w:tplc="ADBCB0E4">
      <w:start w:val="1"/>
      <w:numFmt w:val="lowerLetter"/>
      <w:pStyle w:val="elenco"/>
      <w:lvlText w:val="%1)"/>
      <w:lvlJc w:val="left"/>
      <w:pPr>
        <w:ind w:left="757" w:hanging="360"/>
      </w:pPr>
    </w:lvl>
    <w:lvl w:ilvl="1" w:tplc="04100019" w:tentative="1">
      <w:start w:val="1"/>
      <w:numFmt w:val="lowerLetter"/>
      <w:lvlText w:val="%2."/>
      <w:lvlJc w:val="left"/>
      <w:pPr>
        <w:ind w:left="2487" w:hanging="360"/>
      </w:pPr>
    </w:lvl>
    <w:lvl w:ilvl="2" w:tplc="0410001B" w:tentative="1">
      <w:start w:val="1"/>
      <w:numFmt w:val="lowerRoman"/>
      <w:lvlText w:val="%3."/>
      <w:lvlJc w:val="right"/>
      <w:pPr>
        <w:ind w:left="3207" w:hanging="180"/>
      </w:pPr>
    </w:lvl>
    <w:lvl w:ilvl="3" w:tplc="0410000F" w:tentative="1">
      <w:start w:val="1"/>
      <w:numFmt w:val="decimal"/>
      <w:lvlText w:val="%4."/>
      <w:lvlJc w:val="left"/>
      <w:pPr>
        <w:ind w:left="3927" w:hanging="360"/>
      </w:pPr>
    </w:lvl>
    <w:lvl w:ilvl="4" w:tplc="04100019" w:tentative="1">
      <w:start w:val="1"/>
      <w:numFmt w:val="lowerLetter"/>
      <w:lvlText w:val="%5."/>
      <w:lvlJc w:val="left"/>
      <w:pPr>
        <w:ind w:left="4647" w:hanging="360"/>
      </w:pPr>
    </w:lvl>
    <w:lvl w:ilvl="5" w:tplc="0410001B" w:tentative="1">
      <w:start w:val="1"/>
      <w:numFmt w:val="lowerRoman"/>
      <w:lvlText w:val="%6."/>
      <w:lvlJc w:val="right"/>
      <w:pPr>
        <w:ind w:left="5367" w:hanging="180"/>
      </w:pPr>
    </w:lvl>
    <w:lvl w:ilvl="6" w:tplc="0410000F" w:tentative="1">
      <w:start w:val="1"/>
      <w:numFmt w:val="decimal"/>
      <w:lvlText w:val="%7."/>
      <w:lvlJc w:val="left"/>
      <w:pPr>
        <w:ind w:left="6087" w:hanging="360"/>
      </w:pPr>
    </w:lvl>
    <w:lvl w:ilvl="7" w:tplc="04100019" w:tentative="1">
      <w:start w:val="1"/>
      <w:numFmt w:val="lowerLetter"/>
      <w:lvlText w:val="%8."/>
      <w:lvlJc w:val="left"/>
      <w:pPr>
        <w:ind w:left="6807" w:hanging="360"/>
      </w:pPr>
    </w:lvl>
    <w:lvl w:ilvl="8" w:tplc="0410001B" w:tentative="1">
      <w:start w:val="1"/>
      <w:numFmt w:val="lowerRoman"/>
      <w:lvlText w:val="%9."/>
      <w:lvlJc w:val="right"/>
      <w:pPr>
        <w:ind w:left="7527" w:hanging="180"/>
      </w:pPr>
    </w:lvl>
  </w:abstractNum>
  <w:abstractNum w:abstractNumId="22" w15:restartNumberingAfterBreak="0">
    <w:nsid w:val="62DB49D3"/>
    <w:multiLevelType w:val="hybridMultilevel"/>
    <w:tmpl w:val="87009764"/>
    <w:lvl w:ilvl="0" w:tplc="04100017">
      <w:start w:val="1"/>
      <w:numFmt w:val="lowerLetter"/>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650E1BF8"/>
    <w:multiLevelType w:val="hybridMultilevel"/>
    <w:tmpl w:val="73FAAC9A"/>
    <w:lvl w:ilvl="0" w:tplc="1F429F76">
      <w:numFmt w:val="bullet"/>
      <w:lvlText w:val="-"/>
      <w:lvlJc w:val="left"/>
      <w:pPr>
        <w:ind w:left="720" w:hanging="360"/>
      </w:pPr>
      <w:rPr>
        <w:rFonts w:ascii="Garamond" w:eastAsia="Calibri" w:hAnsi="Garamond" w:cs="Times New Roman" w:hint="default"/>
      </w:rPr>
    </w:lvl>
    <w:lvl w:ilvl="1" w:tplc="5CA214B4">
      <w:numFmt w:val="bullet"/>
      <w:lvlText w:val="-"/>
      <w:lvlJc w:val="left"/>
      <w:pPr>
        <w:ind w:left="1440" w:hanging="360"/>
      </w:pPr>
      <w:rPr>
        <w:rFonts w:ascii="Garamond" w:eastAsia="Times New Roman" w:hAnsi="Garamond" w:cs="Wingding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Wingdings"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Wingdings"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676E3E06"/>
    <w:multiLevelType w:val="hybridMultilevel"/>
    <w:tmpl w:val="67FED266"/>
    <w:lvl w:ilvl="0" w:tplc="04100017">
      <w:start w:val="1"/>
      <w:numFmt w:val="lowerLetter"/>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Wingding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Wingdings"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Wingdings"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678E09B7"/>
    <w:multiLevelType w:val="hybridMultilevel"/>
    <w:tmpl w:val="D1E25726"/>
    <w:lvl w:ilvl="0" w:tplc="32F65418">
      <w:start w:val="1"/>
      <w:numFmt w:val="lowerLetter"/>
      <w:lvlText w:val="%1)"/>
      <w:lvlJc w:val="left"/>
      <w:pPr>
        <w:ind w:left="757" w:hanging="360"/>
      </w:pPr>
    </w:lvl>
    <w:lvl w:ilvl="1" w:tplc="04100019" w:tentative="1">
      <w:start w:val="1"/>
      <w:numFmt w:val="lowerLetter"/>
      <w:lvlText w:val="%2."/>
      <w:lvlJc w:val="left"/>
      <w:pPr>
        <w:ind w:left="2487" w:hanging="360"/>
      </w:pPr>
    </w:lvl>
    <w:lvl w:ilvl="2" w:tplc="0410001B" w:tentative="1">
      <w:start w:val="1"/>
      <w:numFmt w:val="lowerRoman"/>
      <w:lvlText w:val="%3."/>
      <w:lvlJc w:val="right"/>
      <w:pPr>
        <w:ind w:left="3207" w:hanging="180"/>
      </w:pPr>
    </w:lvl>
    <w:lvl w:ilvl="3" w:tplc="0410000F" w:tentative="1">
      <w:start w:val="1"/>
      <w:numFmt w:val="decimal"/>
      <w:lvlText w:val="%4."/>
      <w:lvlJc w:val="left"/>
      <w:pPr>
        <w:ind w:left="3927" w:hanging="360"/>
      </w:pPr>
    </w:lvl>
    <w:lvl w:ilvl="4" w:tplc="04100019" w:tentative="1">
      <w:start w:val="1"/>
      <w:numFmt w:val="lowerLetter"/>
      <w:lvlText w:val="%5."/>
      <w:lvlJc w:val="left"/>
      <w:pPr>
        <w:ind w:left="4647" w:hanging="360"/>
      </w:pPr>
    </w:lvl>
    <w:lvl w:ilvl="5" w:tplc="0410001B" w:tentative="1">
      <w:start w:val="1"/>
      <w:numFmt w:val="lowerRoman"/>
      <w:lvlText w:val="%6."/>
      <w:lvlJc w:val="right"/>
      <w:pPr>
        <w:ind w:left="5367" w:hanging="180"/>
      </w:pPr>
    </w:lvl>
    <w:lvl w:ilvl="6" w:tplc="0410000F" w:tentative="1">
      <w:start w:val="1"/>
      <w:numFmt w:val="decimal"/>
      <w:lvlText w:val="%7."/>
      <w:lvlJc w:val="left"/>
      <w:pPr>
        <w:ind w:left="6087" w:hanging="360"/>
      </w:pPr>
    </w:lvl>
    <w:lvl w:ilvl="7" w:tplc="04100019" w:tentative="1">
      <w:start w:val="1"/>
      <w:numFmt w:val="lowerLetter"/>
      <w:lvlText w:val="%8."/>
      <w:lvlJc w:val="left"/>
      <w:pPr>
        <w:ind w:left="6807" w:hanging="360"/>
      </w:pPr>
    </w:lvl>
    <w:lvl w:ilvl="8" w:tplc="0410001B" w:tentative="1">
      <w:start w:val="1"/>
      <w:numFmt w:val="lowerRoman"/>
      <w:lvlText w:val="%9."/>
      <w:lvlJc w:val="right"/>
      <w:pPr>
        <w:ind w:left="7527" w:hanging="180"/>
      </w:pPr>
    </w:lvl>
  </w:abstractNum>
  <w:abstractNum w:abstractNumId="26" w15:restartNumberingAfterBreak="0">
    <w:nsid w:val="78883C2B"/>
    <w:multiLevelType w:val="hybridMultilevel"/>
    <w:tmpl w:val="52388830"/>
    <w:lvl w:ilvl="0" w:tplc="04100001">
      <w:start w:val="1"/>
      <w:numFmt w:val="bullet"/>
      <w:lvlText w:val=""/>
      <w:lvlJc w:val="left"/>
      <w:pPr>
        <w:ind w:left="785" w:hanging="360"/>
      </w:pPr>
      <w:rPr>
        <w:rFonts w:ascii="Symbol" w:hAnsi="Symbol" w:hint="default"/>
      </w:rPr>
    </w:lvl>
    <w:lvl w:ilvl="1" w:tplc="4E98A7B4">
      <w:start w:val="3"/>
      <w:numFmt w:val="bullet"/>
      <w:lvlText w:val=""/>
      <w:lvlJc w:val="left"/>
      <w:pPr>
        <w:tabs>
          <w:tab w:val="num" w:pos="1705"/>
        </w:tabs>
        <w:ind w:left="1705" w:hanging="560"/>
      </w:pPr>
      <w:rPr>
        <w:rFonts w:ascii="Wingdings" w:eastAsia="Times New Roman" w:hAnsi="Wingdings" w:hint="default"/>
      </w:rPr>
    </w:lvl>
    <w:lvl w:ilvl="2" w:tplc="04100005" w:tentative="1">
      <w:start w:val="1"/>
      <w:numFmt w:val="bullet"/>
      <w:lvlText w:val=""/>
      <w:lvlJc w:val="left"/>
      <w:pPr>
        <w:ind w:left="2225" w:hanging="360"/>
      </w:pPr>
      <w:rPr>
        <w:rFonts w:ascii="Wingdings" w:hAnsi="Wingdings" w:hint="default"/>
      </w:rPr>
    </w:lvl>
    <w:lvl w:ilvl="3" w:tplc="04100001" w:tentative="1">
      <w:start w:val="1"/>
      <w:numFmt w:val="bullet"/>
      <w:lvlText w:val=""/>
      <w:lvlJc w:val="left"/>
      <w:pPr>
        <w:ind w:left="2945" w:hanging="360"/>
      </w:pPr>
      <w:rPr>
        <w:rFonts w:ascii="Symbol" w:hAnsi="Symbol" w:hint="default"/>
      </w:rPr>
    </w:lvl>
    <w:lvl w:ilvl="4" w:tplc="04100003" w:tentative="1">
      <w:start w:val="1"/>
      <w:numFmt w:val="bullet"/>
      <w:lvlText w:val="o"/>
      <w:lvlJc w:val="left"/>
      <w:pPr>
        <w:ind w:left="3665" w:hanging="360"/>
      </w:pPr>
      <w:rPr>
        <w:rFonts w:ascii="Courier New" w:hAnsi="Courier New" w:cs="Wingdings" w:hint="default"/>
      </w:rPr>
    </w:lvl>
    <w:lvl w:ilvl="5" w:tplc="04100005" w:tentative="1">
      <w:start w:val="1"/>
      <w:numFmt w:val="bullet"/>
      <w:lvlText w:val=""/>
      <w:lvlJc w:val="left"/>
      <w:pPr>
        <w:ind w:left="4385" w:hanging="360"/>
      </w:pPr>
      <w:rPr>
        <w:rFonts w:ascii="Wingdings" w:hAnsi="Wingdings" w:hint="default"/>
      </w:rPr>
    </w:lvl>
    <w:lvl w:ilvl="6" w:tplc="04100001" w:tentative="1">
      <w:start w:val="1"/>
      <w:numFmt w:val="bullet"/>
      <w:lvlText w:val=""/>
      <w:lvlJc w:val="left"/>
      <w:pPr>
        <w:ind w:left="5105" w:hanging="360"/>
      </w:pPr>
      <w:rPr>
        <w:rFonts w:ascii="Symbol" w:hAnsi="Symbol" w:hint="default"/>
      </w:rPr>
    </w:lvl>
    <w:lvl w:ilvl="7" w:tplc="04100003" w:tentative="1">
      <w:start w:val="1"/>
      <w:numFmt w:val="bullet"/>
      <w:lvlText w:val="o"/>
      <w:lvlJc w:val="left"/>
      <w:pPr>
        <w:ind w:left="5825" w:hanging="360"/>
      </w:pPr>
      <w:rPr>
        <w:rFonts w:ascii="Courier New" w:hAnsi="Courier New" w:cs="Wingdings" w:hint="default"/>
      </w:rPr>
    </w:lvl>
    <w:lvl w:ilvl="8" w:tplc="04100005" w:tentative="1">
      <w:start w:val="1"/>
      <w:numFmt w:val="bullet"/>
      <w:lvlText w:val=""/>
      <w:lvlJc w:val="left"/>
      <w:pPr>
        <w:ind w:left="6545" w:hanging="360"/>
      </w:pPr>
      <w:rPr>
        <w:rFonts w:ascii="Wingdings" w:hAnsi="Wingdings" w:hint="default"/>
      </w:rPr>
    </w:lvl>
  </w:abstractNum>
  <w:abstractNum w:abstractNumId="27" w15:restartNumberingAfterBreak="0">
    <w:nsid w:val="796E3115"/>
    <w:multiLevelType w:val="hybridMultilevel"/>
    <w:tmpl w:val="53A4190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7BC33EF4"/>
    <w:multiLevelType w:val="hybridMultilevel"/>
    <w:tmpl w:val="A5EE2E8C"/>
    <w:lvl w:ilvl="0" w:tplc="6412709E">
      <w:numFmt w:val="bullet"/>
      <w:pStyle w:val="Puntoelenc1"/>
      <w:lvlText w:val="-"/>
      <w:lvlJc w:val="left"/>
      <w:pPr>
        <w:ind w:left="720" w:hanging="360"/>
      </w:pPr>
      <w:rPr>
        <w:rFonts w:ascii="Garamond" w:eastAsia="Calibri" w:hAnsi="Garamond"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578056742">
    <w:abstractNumId w:val="17"/>
  </w:num>
  <w:num w:numId="2" w16cid:durableId="1186673843">
    <w:abstractNumId w:val="21"/>
  </w:num>
  <w:num w:numId="3" w16cid:durableId="184254284">
    <w:abstractNumId w:val="9"/>
  </w:num>
  <w:num w:numId="4" w16cid:durableId="1253390472">
    <w:abstractNumId w:val="11"/>
  </w:num>
  <w:num w:numId="5" w16cid:durableId="886793136">
    <w:abstractNumId w:val="7"/>
  </w:num>
  <w:num w:numId="6" w16cid:durableId="707801247">
    <w:abstractNumId w:val="2"/>
  </w:num>
  <w:num w:numId="7" w16cid:durableId="786437399">
    <w:abstractNumId w:val="15"/>
  </w:num>
  <w:num w:numId="8" w16cid:durableId="217060244">
    <w:abstractNumId w:val="12"/>
  </w:num>
  <w:num w:numId="9" w16cid:durableId="1326593781">
    <w:abstractNumId w:val="22"/>
  </w:num>
  <w:num w:numId="10" w16cid:durableId="484318700">
    <w:abstractNumId w:val="24"/>
  </w:num>
  <w:num w:numId="11" w16cid:durableId="1188063300">
    <w:abstractNumId w:val="19"/>
  </w:num>
  <w:num w:numId="12" w16cid:durableId="1893224356">
    <w:abstractNumId w:val="21"/>
    <w:lvlOverride w:ilvl="0">
      <w:startOverride w:val="1"/>
      <w:lvl w:ilvl="0" w:tplc="ADBCB0E4">
        <w:start w:val="1"/>
        <w:numFmt w:val="lowerLetter"/>
        <w:pStyle w:val="elenco"/>
        <w:lvlText w:val="%1)"/>
        <w:lvlJc w:val="left"/>
        <w:pPr>
          <w:ind w:left="757" w:hanging="360"/>
        </w:pPr>
      </w:lvl>
    </w:lvlOverride>
  </w:num>
  <w:num w:numId="13" w16cid:durableId="1359044846">
    <w:abstractNumId w:val="25"/>
  </w:num>
  <w:num w:numId="14" w16cid:durableId="114104298">
    <w:abstractNumId w:val="21"/>
    <w:lvlOverride w:ilvl="0">
      <w:startOverride w:val="1"/>
    </w:lvlOverride>
  </w:num>
  <w:num w:numId="15" w16cid:durableId="476803147">
    <w:abstractNumId w:val="13"/>
  </w:num>
  <w:num w:numId="16" w16cid:durableId="563955943">
    <w:abstractNumId w:val="10"/>
  </w:num>
  <w:num w:numId="17" w16cid:durableId="2113357619">
    <w:abstractNumId w:val="26"/>
  </w:num>
  <w:num w:numId="18" w16cid:durableId="1870945620">
    <w:abstractNumId w:val="5"/>
  </w:num>
  <w:num w:numId="19" w16cid:durableId="241138953">
    <w:abstractNumId w:val="20"/>
  </w:num>
  <w:num w:numId="20" w16cid:durableId="68037406">
    <w:abstractNumId w:val="18"/>
  </w:num>
  <w:num w:numId="21" w16cid:durableId="1283269708">
    <w:abstractNumId w:val="16"/>
  </w:num>
  <w:num w:numId="22" w16cid:durableId="999770255">
    <w:abstractNumId w:val="27"/>
  </w:num>
  <w:num w:numId="23" w16cid:durableId="1633247816">
    <w:abstractNumId w:val="23"/>
  </w:num>
  <w:num w:numId="24" w16cid:durableId="1153638575">
    <w:abstractNumId w:val="28"/>
  </w:num>
  <w:num w:numId="25" w16cid:durableId="2006350389">
    <w:abstractNumId w:val="1"/>
  </w:num>
  <w:num w:numId="26" w16cid:durableId="1198394445">
    <w:abstractNumId w:val="4"/>
  </w:num>
  <w:num w:numId="27" w16cid:durableId="583875244">
    <w:abstractNumId w:val="6"/>
  </w:num>
  <w:num w:numId="28" w16cid:durableId="1616669741">
    <w:abstractNumId w:val="14"/>
  </w:num>
  <w:num w:numId="29" w16cid:durableId="1363559217">
    <w:abstractNumId w:val="7"/>
  </w:num>
  <w:num w:numId="30" w16cid:durableId="1696418245">
    <w:abstractNumId w:val="7"/>
  </w:num>
  <w:num w:numId="31" w16cid:durableId="1985967796">
    <w:abstractNumId w:val="7"/>
  </w:num>
  <w:num w:numId="32" w16cid:durableId="1089158043">
    <w:abstractNumId w:val="7"/>
  </w:num>
  <w:num w:numId="33" w16cid:durableId="1282108200">
    <w:abstractNumId w:val="0"/>
  </w:num>
  <w:num w:numId="34" w16cid:durableId="1339039253">
    <w:abstractNumId w:val="7"/>
  </w:num>
  <w:num w:numId="35" w16cid:durableId="1097487088">
    <w:abstractNumId w:val="7"/>
  </w:num>
  <w:num w:numId="36" w16cid:durableId="380860135">
    <w:abstractNumId w:val="7"/>
  </w:num>
  <w:num w:numId="37" w16cid:durableId="1798645125">
    <w:abstractNumId w:val="7"/>
  </w:num>
  <w:num w:numId="38" w16cid:durableId="1956013802">
    <w:abstractNumId w:val="7"/>
  </w:num>
  <w:num w:numId="39" w16cid:durableId="700204914">
    <w:abstractNumId w:val="7"/>
  </w:num>
  <w:num w:numId="40" w16cid:durableId="480389061">
    <w:abstractNumId w:val="7"/>
  </w:num>
  <w:num w:numId="41" w16cid:durableId="91164847">
    <w:abstractNumId w:val="17"/>
  </w:num>
  <w:num w:numId="42" w16cid:durableId="220138896">
    <w:abstractNumId w:val="8"/>
  </w:num>
  <w:num w:numId="43" w16cid:durableId="1915318597">
    <w:abstractNumId w:val="3"/>
  </w:num>
  <w:num w:numId="44" w16cid:durableId="1434521246">
    <w:abstractNumId w:val="7"/>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S">
    <w15:presenceInfo w15:providerId="None" w15:userId="SS"/>
  </w15:person>
  <w15:person w15:author="DG SPC">
    <w15:presenceInfo w15:providerId="None" w15:userId="DG SP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6AE7"/>
    <w:rsid w:val="000062B7"/>
    <w:rsid w:val="00066BA8"/>
    <w:rsid w:val="000954A8"/>
    <w:rsid w:val="000D14D7"/>
    <w:rsid w:val="000D5000"/>
    <w:rsid w:val="00131D50"/>
    <w:rsid w:val="00132DCB"/>
    <w:rsid w:val="001820D6"/>
    <w:rsid w:val="00190F6E"/>
    <w:rsid w:val="001A3DD9"/>
    <w:rsid w:val="00223524"/>
    <w:rsid w:val="00243755"/>
    <w:rsid w:val="0025343C"/>
    <w:rsid w:val="002737F3"/>
    <w:rsid w:val="002751A9"/>
    <w:rsid w:val="00277AD1"/>
    <w:rsid w:val="00281B7C"/>
    <w:rsid w:val="00285376"/>
    <w:rsid w:val="002B5808"/>
    <w:rsid w:val="002E6F66"/>
    <w:rsid w:val="003109E7"/>
    <w:rsid w:val="00336AE7"/>
    <w:rsid w:val="0035651E"/>
    <w:rsid w:val="003713D9"/>
    <w:rsid w:val="00393315"/>
    <w:rsid w:val="003A351C"/>
    <w:rsid w:val="003B118E"/>
    <w:rsid w:val="00401719"/>
    <w:rsid w:val="00414FC0"/>
    <w:rsid w:val="00467D28"/>
    <w:rsid w:val="00472328"/>
    <w:rsid w:val="00493EAE"/>
    <w:rsid w:val="004C5239"/>
    <w:rsid w:val="004F08DA"/>
    <w:rsid w:val="00534017"/>
    <w:rsid w:val="00535FD3"/>
    <w:rsid w:val="00580777"/>
    <w:rsid w:val="005E572D"/>
    <w:rsid w:val="006009D1"/>
    <w:rsid w:val="006718F9"/>
    <w:rsid w:val="006D3DA0"/>
    <w:rsid w:val="006D5ABE"/>
    <w:rsid w:val="007448D5"/>
    <w:rsid w:val="00753EC2"/>
    <w:rsid w:val="0075654C"/>
    <w:rsid w:val="00790902"/>
    <w:rsid w:val="00794157"/>
    <w:rsid w:val="007B0C5C"/>
    <w:rsid w:val="007D2BA3"/>
    <w:rsid w:val="007D430D"/>
    <w:rsid w:val="007D4D35"/>
    <w:rsid w:val="00833B5E"/>
    <w:rsid w:val="00841B74"/>
    <w:rsid w:val="008472EE"/>
    <w:rsid w:val="00852857"/>
    <w:rsid w:val="008558E3"/>
    <w:rsid w:val="00856D86"/>
    <w:rsid w:val="00857C3E"/>
    <w:rsid w:val="00915B25"/>
    <w:rsid w:val="00930B9D"/>
    <w:rsid w:val="00996EA4"/>
    <w:rsid w:val="0099743E"/>
    <w:rsid w:val="009B3D07"/>
    <w:rsid w:val="009C020D"/>
    <w:rsid w:val="009D24A2"/>
    <w:rsid w:val="00A11309"/>
    <w:rsid w:val="00A274D7"/>
    <w:rsid w:val="00A2773B"/>
    <w:rsid w:val="00A53D21"/>
    <w:rsid w:val="00A72250"/>
    <w:rsid w:val="00AE1B12"/>
    <w:rsid w:val="00B02C89"/>
    <w:rsid w:val="00B02E4B"/>
    <w:rsid w:val="00B25B7D"/>
    <w:rsid w:val="00B879F8"/>
    <w:rsid w:val="00BB6538"/>
    <w:rsid w:val="00BC0BFD"/>
    <w:rsid w:val="00BC150B"/>
    <w:rsid w:val="00BC7ED3"/>
    <w:rsid w:val="00BF46D4"/>
    <w:rsid w:val="00C035B2"/>
    <w:rsid w:val="00C70E21"/>
    <w:rsid w:val="00CE749F"/>
    <w:rsid w:val="00D050CE"/>
    <w:rsid w:val="00D27235"/>
    <w:rsid w:val="00D4508F"/>
    <w:rsid w:val="00DA0045"/>
    <w:rsid w:val="00DD6E95"/>
    <w:rsid w:val="00DE5B27"/>
    <w:rsid w:val="00DF1A52"/>
    <w:rsid w:val="00E2218D"/>
    <w:rsid w:val="00E41D39"/>
    <w:rsid w:val="00E64CF5"/>
    <w:rsid w:val="00E64D8F"/>
    <w:rsid w:val="00E71E89"/>
    <w:rsid w:val="00E74E32"/>
    <w:rsid w:val="00E80F91"/>
    <w:rsid w:val="00EC6BF2"/>
    <w:rsid w:val="00ED4C6E"/>
    <w:rsid w:val="00EF071C"/>
    <w:rsid w:val="00F06E0C"/>
    <w:rsid w:val="00F10EDA"/>
    <w:rsid w:val="00F57CF2"/>
    <w:rsid w:val="00FF420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8C6D9A"/>
  <w15:chartTrackingRefBased/>
  <w15:docId w15:val="{A4CA175C-37E7-4024-AD7B-41A7A5424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autoRedefine/>
    <w:uiPriority w:val="9"/>
    <w:qFormat/>
    <w:rsid w:val="00833B5E"/>
    <w:pPr>
      <w:keepNext/>
      <w:keepLines/>
      <w:numPr>
        <w:numId w:val="5"/>
      </w:numPr>
      <w:spacing w:before="360" w:after="80"/>
      <w:jc w:val="both"/>
      <w:outlineLvl w:val="0"/>
    </w:pPr>
    <w:rPr>
      <w:rFonts w:ascii="Garamond" w:eastAsiaTheme="majorEastAsia" w:hAnsi="Garamond" w:cstheme="majorBidi"/>
      <w:b/>
      <w:caps/>
      <w:color w:val="000000" w:themeColor="text1"/>
      <w:sz w:val="28"/>
      <w:szCs w:val="40"/>
    </w:rPr>
  </w:style>
  <w:style w:type="paragraph" w:styleId="Titolo2">
    <w:name w:val="heading 2"/>
    <w:basedOn w:val="Normale"/>
    <w:next w:val="Normale"/>
    <w:link w:val="Titolo2Carattere"/>
    <w:autoRedefine/>
    <w:uiPriority w:val="9"/>
    <w:unhideWhenUsed/>
    <w:qFormat/>
    <w:rsid w:val="00915B25"/>
    <w:pPr>
      <w:keepNext/>
      <w:keepLines/>
      <w:numPr>
        <w:ilvl w:val="1"/>
        <w:numId w:val="5"/>
      </w:numPr>
      <w:spacing w:before="160" w:after="80"/>
      <w:jc w:val="both"/>
      <w:outlineLvl w:val="1"/>
    </w:pPr>
    <w:rPr>
      <w:rFonts w:ascii="Garamond" w:eastAsiaTheme="majorEastAsia" w:hAnsi="Garamond" w:cstheme="majorBidi"/>
      <w:b/>
      <w:smallCaps/>
      <w:color w:val="000000" w:themeColor="text1"/>
      <w:sz w:val="28"/>
      <w:szCs w:val="32"/>
    </w:rPr>
  </w:style>
  <w:style w:type="paragraph" w:styleId="Titolo3">
    <w:name w:val="heading 3"/>
    <w:aliases w:val="Titolo 3 CAM"/>
    <w:basedOn w:val="Normale"/>
    <w:next w:val="Normale"/>
    <w:link w:val="Titolo3Carattere"/>
    <w:uiPriority w:val="9"/>
    <w:unhideWhenUsed/>
    <w:qFormat/>
    <w:rsid w:val="00EF071C"/>
    <w:pPr>
      <w:keepNext/>
      <w:keepLines/>
      <w:numPr>
        <w:ilvl w:val="2"/>
        <w:numId w:val="5"/>
      </w:numPr>
      <w:spacing w:before="160" w:after="80"/>
      <w:outlineLvl w:val="2"/>
    </w:pPr>
    <w:rPr>
      <w:rFonts w:ascii="Garamond" w:eastAsiaTheme="majorEastAsia" w:hAnsi="Garamond" w:cstheme="majorBidi"/>
      <w:b/>
      <w:color w:val="000000" w:themeColor="text1"/>
      <w:sz w:val="28"/>
      <w:szCs w:val="28"/>
    </w:rPr>
  </w:style>
  <w:style w:type="paragraph" w:styleId="Titolo4">
    <w:name w:val="heading 4"/>
    <w:basedOn w:val="Normale"/>
    <w:next w:val="Normale"/>
    <w:link w:val="Titolo4Carattere"/>
    <w:uiPriority w:val="9"/>
    <w:unhideWhenUsed/>
    <w:qFormat/>
    <w:rsid w:val="008558E3"/>
    <w:pPr>
      <w:keepNext/>
      <w:keepLines/>
      <w:numPr>
        <w:ilvl w:val="3"/>
        <w:numId w:val="5"/>
      </w:numPr>
      <w:spacing w:before="80" w:after="40"/>
      <w:outlineLvl w:val="3"/>
    </w:pPr>
    <w:rPr>
      <w:rFonts w:ascii="Garamond" w:eastAsiaTheme="majorEastAsia" w:hAnsi="Garamond" w:cstheme="majorBidi"/>
      <w:b/>
      <w:iCs/>
    </w:rPr>
  </w:style>
  <w:style w:type="paragraph" w:styleId="Titolo5">
    <w:name w:val="heading 5"/>
    <w:basedOn w:val="Normale"/>
    <w:next w:val="Normale"/>
    <w:link w:val="Titolo5Carattere"/>
    <w:uiPriority w:val="9"/>
    <w:unhideWhenUsed/>
    <w:qFormat/>
    <w:rsid w:val="00336AE7"/>
    <w:pPr>
      <w:keepNext/>
      <w:keepLines/>
      <w:numPr>
        <w:ilvl w:val="4"/>
        <w:numId w:val="5"/>
      </w:numPr>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unhideWhenUsed/>
    <w:qFormat/>
    <w:rsid w:val="00336AE7"/>
    <w:pPr>
      <w:keepNext/>
      <w:keepLines/>
      <w:numPr>
        <w:ilvl w:val="5"/>
        <w:numId w:val="5"/>
      </w:numPr>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336AE7"/>
    <w:pPr>
      <w:keepNext/>
      <w:keepLines/>
      <w:numPr>
        <w:ilvl w:val="6"/>
        <w:numId w:val="5"/>
      </w:numPr>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336AE7"/>
    <w:pPr>
      <w:keepNext/>
      <w:keepLines/>
      <w:numPr>
        <w:ilvl w:val="7"/>
        <w:numId w:val="5"/>
      </w:numPr>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336AE7"/>
    <w:pPr>
      <w:keepNext/>
      <w:keepLines/>
      <w:numPr>
        <w:ilvl w:val="8"/>
        <w:numId w:val="5"/>
      </w:numPr>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33B5E"/>
    <w:rPr>
      <w:rFonts w:ascii="Garamond" w:eastAsiaTheme="majorEastAsia" w:hAnsi="Garamond" w:cstheme="majorBidi"/>
      <w:b/>
      <w:caps/>
      <w:color w:val="000000" w:themeColor="text1"/>
      <w:sz w:val="28"/>
      <w:szCs w:val="40"/>
    </w:rPr>
  </w:style>
  <w:style w:type="character" w:customStyle="1" w:styleId="Titolo2Carattere">
    <w:name w:val="Titolo 2 Carattere"/>
    <w:basedOn w:val="Carpredefinitoparagrafo"/>
    <w:link w:val="Titolo2"/>
    <w:uiPriority w:val="9"/>
    <w:rsid w:val="00915B25"/>
    <w:rPr>
      <w:rFonts w:ascii="Garamond" w:eastAsiaTheme="majorEastAsia" w:hAnsi="Garamond" w:cstheme="majorBidi"/>
      <w:b/>
      <w:smallCaps/>
      <w:color w:val="000000" w:themeColor="text1"/>
      <w:sz w:val="28"/>
      <w:szCs w:val="32"/>
    </w:rPr>
  </w:style>
  <w:style w:type="character" w:customStyle="1" w:styleId="Titolo3Carattere">
    <w:name w:val="Titolo 3 Carattere"/>
    <w:aliases w:val="Titolo 3 CAM Carattere"/>
    <w:basedOn w:val="Carpredefinitoparagrafo"/>
    <w:link w:val="Titolo3"/>
    <w:uiPriority w:val="9"/>
    <w:rsid w:val="00EF071C"/>
    <w:rPr>
      <w:rFonts w:ascii="Garamond" w:eastAsiaTheme="majorEastAsia" w:hAnsi="Garamond" w:cstheme="majorBidi"/>
      <w:b/>
      <w:color w:val="000000" w:themeColor="text1"/>
      <w:sz w:val="28"/>
      <w:szCs w:val="28"/>
    </w:rPr>
  </w:style>
  <w:style w:type="character" w:customStyle="1" w:styleId="Titolo4Carattere">
    <w:name w:val="Titolo 4 Carattere"/>
    <w:basedOn w:val="Carpredefinitoparagrafo"/>
    <w:link w:val="Titolo4"/>
    <w:uiPriority w:val="9"/>
    <w:rsid w:val="008558E3"/>
    <w:rPr>
      <w:rFonts w:ascii="Garamond" w:eastAsiaTheme="majorEastAsia" w:hAnsi="Garamond" w:cstheme="majorBidi"/>
      <w:b/>
      <w:iCs/>
    </w:rPr>
  </w:style>
  <w:style w:type="character" w:customStyle="1" w:styleId="Titolo5Carattere">
    <w:name w:val="Titolo 5 Carattere"/>
    <w:basedOn w:val="Carpredefinitoparagrafo"/>
    <w:link w:val="Titolo5"/>
    <w:uiPriority w:val="9"/>
    <w:semiHidden/>
    <w:rsid w:val="00336AE7"/>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336AE7"/>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336AE7"/>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336AE7"/>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336AE7"/>
    <w:rPr>
      <w:rFonts w:eastAsiaTheme="majorEastAsia" w:cstheme="majorBidi"/>
      <w:color w:val="272727" w:themeColor="text1" w:themeTint="D8"/>
    </w:rPr>
  </w:style>
  <w:style w:type="paragraph" w:styleId="Titolo">
    <w:name w:val="Title"/>
    <w:aliases w:val="TitoloGen_Relazi"/>
    <w:basedOn w:val="Normale"/>
    <w:next w:val="Normale"/>
    <w:link w:val="TitoloCarattere"/>
    <w:qFormat/>
    <w:rsid w:val="00336A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aliases w:val="TitoloGen_Relazi Carattere"/>
    <w:basedOn w:val="Carpredefinitoparagrafo"/>
    <w:link w:val="Titolo"/>
    <w:rsid w:val="00336AE7"/>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qFormat/>
    <w:rsid w:val="00336AE7"/>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rsid w:val="00336AE7"/>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336AE7"/>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336AE7"/>
    <w:rPr>
      <w:i/>
      <w:iCs/>
      <w:color w:val="404040" w:themeColor="text1" w:themeTint="BF"/>
    </w:rPr>
  </w:style>
  <w:style w:type="paragraph" w:styleId="Paragrafoelenco">
    <w:name w:val="List Paragraph"/>
    <w:basedOn w:val="Normale"/>
    <w:qFormat/>
    <w:rsid w:val="00336AE7"/>
    <w:pPr>
      <w:ind w:left="720"/>
      <w:contextualSpacing/>
    </w:pPr>
  </w:style>
  <w:style w:type="character" w:styleId="Enfasiintensa">
    <w:name w:val="Intense Emphasis"/>
    <w:basedOn w:val="Carpredefinitoparagrafo"/>
    <w:uiPriority w:val="21"/>
    <w:qFormat/>
    <w:rsid w:val="00336AE7"/>
    <w:rPr>
      <w:i/>
      <w:iCs/>
      <w:color w:val="0F4761" w:themeColor="accent1" w:themeShade="BF"/>
    </w:rPr>
  </w:style>
  <w:style w:type="paragraph" w:styleId="Citazioneintensa">
    <w:name w:val="Intense Quote"/>
    <w:basedOn w:val="Normale"/>
    <w:next w:val="Normale"/>
    <w:link w:val="CitazioneintensaCarattere"/>
    <w:uiPriority w:val="30"/>
    <w:qFormat/>
    <w:rsid w:val="00336A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336AE7"/>
    <w:rPr>
      <w:i/>
      <w:iCs/>
      <w:color w:val="0F4761" w:themeColor="accent1" w:themeShade="BF"/>
    </w:rPr>
  </w:style>
  <w:style w:type="character" w:styleId="Riferimentointenso">
    <w:name w:val="Intense Reference"/>
    <w:basedOn w:val="Carpredefinitoparagrafo"/>
    <w:uiPriority w:val="32"/>
    <w:qFormat/>
    <w:rsid w:val="00336AE7"/>
    <w:rPr>
      <w:b/>
      <w:bCs/>
      <w:smallCaps/>
      <w:color w:val="0F4761" w:themeColor="accent1" w:themeShade="BF"/>
      <w:spacing w:val="5"/>
    </w:rPr>
  </w:style>
  <w:style w:type="paragraph" w:styleId="Corpotesto">
    <w:name w:val="Body Text"/>
    <w:basedOn w:val="Normale"/>
    <w:link w:val="CorpotestoCarattere1"/>
    <w:uiPriority w:val="99"/>
    <w:rsid w:val="00336AE7"/>
  </w:style>
  <w:style w:type="character" w:customStyle="1" w:styleId="CorpotestoCarattere">
    <w:name w:val="Corpo testo Carattere"/>
    <w:basedOn w:val="Carpredefinitoparagrafo"/>
    <w:uiPriority w:val="99"/>
    <w:semiHidden/>
    <w:rsid w:val="00336AE7"/>
  </w:style>
  <w:style w:type="character" w:customStyle="1" w:styleId="CorpotestoCarattere1">
    <w:name w:val="Corpo testo Carattere1"/>
    <w:link w:val="Corpotesto"/>
    <w:uiPriority w:val="99"/>
    <w:rsid w:val="00336AE7"/>
  </w:style>
  <w:style w:type="paragraph" w:customStyle="1" w:styleId="elenco">
    <w:name w:val="elenco"/>
    <w:basedOn w:val="Normale"/>
    <w:next w:val="Elenco0"/>
    <w:link w:val="elencoCarattere"/>
    <w:autoRedefine/>
    <w:rsid w:val="00336AE7"/>
    <w:pPr>
      <w:widowControl w:val="0"/>
      <w:numPr>
        <w:numId w:val="2"/>
      </w:numPr>
      <w:suppressAutoHyphens/>
      <w:overflowPunct w:val="0"/>
      <w:ind w:left="0" w:firstLine="0"/>
      <w:textAlignment w:val="baseline"/>
    </w:pPr>
    <w:rPr>
      <w:rFonts w:cs="Arial"/>
    </w:rPr>
  </w:style>
  <w:style w:type="character" w:customStyle="1" w:styleId="elencoCarattere">
    <w:name w:val="elenco Carattere"/>
    <w:link w:val="elenco"/>
    <w:rsid w:val="00336AE7"/>
    <w:rPr>
      <w:rFonts w:cs="Arial"/>
    </w:rPr>
  </w:style>
  <w:style w:type="paragraph" w:customStyle="1" w:styleId="titolo10">
    <w:name w:val="titolo1"/>
    <w:basedOn w:val="Normale"/>
    <w:autoRedefine/>
    <w:uiPriority w:val="99"/>
    <w:qFormat/>
    <w:rsid w:val="00336AE7"/>
    <w:pPr>
      <w:numPr>
        <w:numId w:val="4"/>
      </w:numPr>
      <w:spacing w:before="360" w:after="120"/>
      <w:ind w:left="0" w:firstLine="0"/>
      <w:contextualSpacing/>
      <w:jc w:val="both"/>
      <w:outlineLvl w:val="0"/>
    </w:pPr>
    <w:rPr>
      <w:rFonts w:ascii="Garamond" w:hAnsi="Garamond" w:cs="HelveticaNeueLTStd-Lt"/>
      <w:b/>
      <w:sz w:val="36"/>
      <w:szCs w:val="22"/>
    </w:rPr>
  </w:style>
  <w:style w:type="paragraph" w:styleId="Pidipagina">
    <w:name w:val="footer"/>
    <w:basedOn w:val="Normale"/>
    <w:link w:val="PidipaginaCarattere"/>
    <w:autoRedefine/>
    <w:uiPriority w:val="99"/>
    <w:unhideWhenUsed/>
    <w:qFormat/>
    <w:rsid w:val="003109E7"/>
    <w:pPr>
      <w:tabs>
        <w:tab w:val="center" w:pos="4819"/>
        <w:tab w:val="right" w:pos="9638"/>
      </w:tabs>
      <w:jc w:val="both"/>
    </w:pPr>
    <w:rPr>
      <w:rFonts w:ascii="Garamond" w:hAnsi="Garamond"/>
      <w:sz w:val="20"/>
      <w:szCs w:val="20"/>
    </w:rPr>
  </w:style>
  <w:style w:type="character" w:customStyle="1" w:styleId="PidipaginaCarattere">
    <w:name w:val="Piè di pagina Carattere"/>
    <w:basedOn w:val="Carpredefinitoparagrafo"/>
    <w:link w:val="Pidipagina"/>
    <w:uiPriority w:val="99"/>
    <w:rsid w:val="003109E7"/>
    <w:rPr>
      <w:rFonts w:ascii="Garamond" w:hAnsi="Garamond"/>
      <w:sz w:val="20"/>
      <w:szCs w:val="20"/>
    </w:rPr>
  </w:style>
  <w:style w:type="character" w:styleId="Rimandonotaapidipagina">
    <w:name w:val="footnote reference"/>
    <w:rsid w:val="00336AE7"/>
    <w:rPr>
      <w:vertAlign w:val="superscript"/>
    </w:rPr>
  </w:style>
  <w:style w:type="character" w:customStyle="1" w:styleId="Caratteredellanota">
    <w:name w:val="Carattere della nota"/>
    <w:rsid w:val="00336AE7"/>
    <w:rPr>
      <w:vertAlign w:val="superscript"/>
    </w:rPr>
  </w:style>
  <w:style w:type="paragraph" w:styleId="Puntoelenco">
    <w:name w:val="List Bullet"/>
    <w:basedOn w:val="Elenco0"/>
    <w:autoRedefine/>
    <w:rsid w:val="00336AE7"/>
    <w:pPr>
      <w:numPr>
        <w:numId w:val="1"/>
      </w:numPr>
      <w:autoSpaceDE w:val="0"/>
      <w:autoSpaceDN w:val="0"/>
      <w:adjustRightInd w:val="0"/>
      <w:contextualSpacing w:val="0"/>
    </w:pPr>
    <w:rPr>
      <w:rFonts w:cs="Calibri"/>
    </w:rPr>
  </w:style>
  <w:style w:type="paragraph" w:styleId="Elenco0">
    <w:name w:val="List"/>
    <w:basedOn w:val="Normale"/>
    <w:uiPriority w:val="99"/>
    <w:semiHidden/>
    <w:unhideWhenUsed/>
    <w:rsid w:val="00336AE7"/>
    <w:pPr>
      <w:ind w:left="283" w:hanging="283"/>
      <w:contextualSpacing/>
    </w:pPr>
  </w:style>
  <w:style w:type="paragraph" w:customStyle="1" w:styleId="Sottotit">
    <w:name w:val="Sottotit"/>
    <w:basedOn w:val="Titolo"/>
    <w:next w:val="Normale"/>
    <w:uiPriority w:val="99"/>
    <w:rsid w:val="00336AE7"/>
    <w:pPr>
      <w:keepNext/>
      <w:keepLines/>
      <w:spacing w:before="140" w:after="420" w:line="278" w:lineRule="auto"/>
      <w:contextualSpacing w:val="0"/>
      <w:jc w:val="center"/>
    </w:pPr>
    <w:rPr>
      <w:rFonts w:asciiTheme="minorHAnsi" w:eastAsiaTheme="minorHAnsi" w:hAnsiTheme="minorHAnsi" w:cstheme="minorBidi"/>
      <w:caps/>
      <w:spacing w:val="20"/>
      <w:kern w:val="20"/>
      <w:sz w:val="22"/>
      <w:szCs w:val="24"/>
    </w:rPr>
  </w:style>
  <w:style w:type="paragraph" w:customStyle="1" w:styleId="Presentazione">
    <w:name w:val="Presentazione"/>
    <w:basedOn w:val="Normale"/>
    <w:rsid w:val="00336AE7"/>
    <w:pPr>
      <w:spacing w:line="480" w:lineRule="auto"/>
      <w:jc w:val="center"/>
    </w:pPr>
    <w:rPr>
      <w:sz w:val="28"/>
      <w:szCs w:val="28"/>
    </w:rPr>
  </w:style>
  <w:style w:type="paragraph" w:styleId="NormaleWeb">
    <w:name w:val="Normal (Web)"/>
    <w:basedOn w:val="Normale"/>
    <w:uiPriority w:val="99"/>
    <w:rsid w:val="00E71E89"/>
    <w:pPr>
      <w:tabs>
        <w:tab w:val="left" w:pos="567"/>
      </w:tabs>
    </w:pPr>
    <w:rPr>
      <w:rFonts w:ascii="Times New Roman" w:hAnsi="Times New Roman"/>
    </w:rPr>
  </w:style>
  <w:style w:type="paragraph" w:customStyle="1" w:styleId="Corpodeltestocontinuo">
    <w:name w:val="Corpo del testo continuo"/>
    <w:basedOn w:val="Normale"/>
    <w:uiPriority w:val="99"/>
    <w:qFormat/>
    <w:rsid w:val="00E71E89"/>
    <w:pPr>
      <w:keepNext/>
      <w:spacing w:after="0"/>
    </w:pPr>
  </w:style>
  <w:style w:type="paragraph" w:styleId="Testonotaapidipagina">
    <w:name w:val="footnote text"/>
    <w:aliases w:val="IFZ f,Fußnot"/>
    <w:basedOn w:val="Normale"/>
    <w:link w:val="TestonotaapidipaginaCarattere"/>
    <w:uiPriority w:val="99"/>
    <w:semiHidden/>
    <w:rsid w:val="00E71E89"/>
    <w:pPr>
      <w:keepLines/>
      <w:spacing w:after="120" w:line="200" w:lineRule="atLeast"/>
    </w:pPr>
    <w:rPr>
      <w:color w:val="000000"/>
      <w:lang w:val="x-none" w:eastAsia="x-none"/>
    </w:rPr>
  </w:style>
  <w:style w:type="character" w:customStyle="1" w:styleId="TestonotaapidipaginaCarattere">
    <w:name w:val="Testo nota a piè di pagina Carattere"/>
    <w:aliases w:val="IFZ f Carattere,Fußnot Carattere"/>
    <w:basedOn w:val="Carpredefinitoparagrafo"/>
    <w:link w:val="Testonotaapidipagina"/>
    <w:uiPriority w:val="99"/>
    <w:semiHidden/>
    <w:rsid w:val="00E71E89"/>
    <w:rPr>
      <w:color w:val="000000"/>
      <w:lang w:val="x-none" w:eastAsia="x-none"/>
    </w:rPr>
  </w:style>
  <w:style w:type="character" w:styleId="Rimandocommento">
    <w:name w:val="annotation reference"/>
    <w:uiPriority w:val="99"/>
    <w:qFormat/>
    <w:rsid w:val="00E71E89"/>
    <w:rPr>
      <w:rFonts w:cs="Times New Roman"/>
      <w:sz w:val="16"/>
    </w:rPr>
  </w:style>
  <w:style w:type="paragraph" w:styleId="Testocommento">
    <w:name w:val="annotation text"/>
    <w:basedOn w:val="Normale"/>
    <w:link w:val="TestocommentoCarattere"/>
    <w:uiPriority w:val="99"/>
    <w:rsid w:val="00E71E89"/>
    <w:pPr>
      <w:keepLines/>
      <w:spacing w:after="120" w:line="200" w:lineRule="atLeast"/>
    </w:pPr>
    <w:rPr>
      <w:sz w:val="20"/>
      <w:szCs w:val="20"/>
      <w:lang w:val="x-none" w:eastAsia="x-none"/>
    </w:rPr>
  </w:style>
  <w:style w:type="character" w:customStyle="1" w:styleId="TestocommentoCarattere">
    <w:name w:val="Testo commento Carattere"/>
    <w:basedOn w:val="Carpredefinitoparagrafo"/>
    <w:link w:val="Testocommento"/>
    <w:rsid w:val="00E71E89"/>
    <w:rPr>
      <w:sz w:val="20"/>
      <w:szCs w:val="20"/>
      <w:lang w:val="x-none" w:eastAsia="x-none"/>
    </w:rPr>
  </w:style>
  <w:style w:type="character" w:styleId="Collegamentoipertestuale">
    <w:name w:val="Hyperlink"/>
    <w:uiPriority w:val="99"/>
    <w:unhideWhenUsed/>
    <w:rsid w:val="00E71E89"/>
    <w:rPr>
      <w:color w:val="0000FF"/>
      <w:u w:val="single"/>
    </w:rPr>
  </w:style>
  <w:style w:type="paragraph" w:styleId="Intestazione">
    <w:name w:val="header"/>
    <w:basedOn w:val="Normale"/>
    <w:link w:val="IntestazioneCarattere"/>
    <w:uiPriority w:val="99"/>
    <w:unhideWhenUsed/>
    <w:rsid w:val="00132DC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32DCB"/>
  </w:style>
  <w:style w:type="paragraph" w:customStyle="1" w:styleId="Puntoelenc1">
    <w:name w:val="Punto elenc1"/>
    <w:basedOn w:val="Normale"/>
    <w:uiPriority w:val="99"/>
    <w:qFormat/>
    <w:rsid w:val="00243755"/>
    <w:pPr>
      <w:numPr>
        <w:numId w:val="24"/>
      </w:numPr>
      <w:spacing w:before="120" w:after="0" w:line="240" w:lineRule="auto"/>
      <w:ind w:left="357" w:right="113" w:firstLine="0"/>
      <w:contextualSpacing/>
      <w:jc w:val="both"/>
    </w:pPr>
    <w:rPr>
      <w:rFonts w:ascii="Garamond" w:eastAsia="Times New Roman" w:hAnsi="Garamond" w:cs="Times New Roman"/>
      <w:kern w:val="0"/>
      <w:lang w:eastAsia="it-IT"/>
      <w14:ligatures w14:val="none"/>
    </w:rPr>
  </w:style>
  <w:style w:type="paragraph" w:customStyle="1" w:styleId="titolo20">
    <w:name w:val="titolo2"/>
    <w:basedOn w:val="Normale"/>
    <w:uiPriority w:val="99"/>
    <w:qFormat/>
    <w:rsid w:val="00243755"/>
    <w:pPr>
      <w:keepNext/>
      <w:tabs>
        <w:tab w:val="left" w:pos="709"/>
      </w:tabs>
      <w:spacing w:before="240" w:after="120" w:line="240" w:lineRule="auto"/>
      <w:jc w:val="both"/>
      <w:outlineLvl w:val="1"/>
    </w:pPr>
    <w:rPr>
      <w:rFonts w:ascii="Cambria" w:eastAsia="Times New Roman" w:hAnsi="Cambria" w:cs="HelveticaNeueLTStd-Lt"/>
      <w:i/>
      <w:kern w:val="0"/>
      <w:sz w:val="32"/>
      <w:szCs w:val="40"/>
      <w:lang w:eastAsia="it-IT"/>
      <w14:ligatures w14:val="none"/>
    </w:rPr>
  </w:style>
  <w:style w:type="paragraph" w:customStyle="1" w:styleId="Titolo1CAM">
    <w:name w:val="Titolo 1 CAM"/>
    <w:basedOn w:val="titolo10"/>
    <w:qFormat/>
    <w:rsid w:val="009C020D"/>
    <w:pPr>
      <w:keepNext/>
      <w:keepLines/>
      <w:numPr>
        <w:numId w:val="0"/>
      </w:numPr>
      <w:spacing w:before="120" w:after="0" w:line="240" w:lineRule="auto"/>
      <w:ind w:left="431" w:hanging="431"/>
      <w:jc w:val="left"/>
    </w:pPr>
    <w:rPr>
      <w:rFonts w:eastAsia="Calibri"/>
      <w:caps/>
      <w:kern w:val="0"/>
      <w:sz w:val="24"/>
      <w:szCs w:val="36"/>
      <w:lang w:eastAsia="it-IT"/>
      <w14:ligatures w14:val="none"/>
    </w:rPr>
  </w:style>
  <w:style w:type="paragraph" w:customStyle="1" w:styleId="Titolo2CAM">
    <w:name w:val="Titolo 2 CAM"/>
    <w:basedOn w:val="Titolo1CAM"/>
    <w:link w:val="Titolo2CAMCarattere"/>
    <w:uiPriority w:val="6"/>
    <w:rsid w:val="009C020D"/>
    <w:pPr>
      <w:ind w:left="576" w:hanging="576"/>
    </w:pPr>
    <w:rPr>
      <w:caps w:val="0"/>
      <w:smallCaps/>
    </w:rPr>
  </w:style>
  <w:style w:type="character" w:customStyle="1" w:styleId="Titolo2CAMCarattere">
    <w:name w:val="Titolo 2 CAM Carattere"/>
    <w:basedOn w:val="Carpredefinitoparagrafo"/>
    <w:link w:val="Titolo2CAM"/>
    <w:uiPriority w:val="6"/>
    <w:rsid w:val="009C020D"/>
    <w:rPr>
      <w:rFonts w:ascii="Garamond" w:eastAsia="Calibri" w:hAnsi="Garamond" w:cs="HelveticaNeueLTStd-Lt"/>
      <w:b/>
      <w:smallCaps/>
      <w:kern w:val="0"/>
      <w:szCs w:val="36"/>
      <w:lang w:eastAsia="it-IT"/>
      <w14:ligatures w14:val="none"/>
    </w:rPr>
  </w:style>
  <w:style w:type="paragraph" w:styleId="Revisione">
    <w:name w:val="Revision"/>
    <w:hidden/>
    <w:uiPriority w:val="99"/>
    <w:semiHidden/>
    <w:rsid w:val="00C70E21"/>
    <w:pPr>
      <w:spacing w:after="0" w:line="240" w:lineRule="auto"/>
    </w:pPr>
  </w:style>
  <w:style w:type="paragraph" w:styleId="Soggettocommento">
    <w:name w:val="annotation subject"/>
    <w:basedOn w:val="Testocommento"/>
    <w:next w:val="Testocommento"/>
    <w:link w:val="SoggettocommentoCarattere"/>
    <w:uiPriority w:val="99"/>
    <w:semiHidden/>
    <w:unhideWhenUsed/>
    <w:rsid w:val="00D4508F"/>
    <w:pPr>
      <w:keepLines w:val="0"/>
      <w:spacing w:after="160" w:line="240" w:lineRule="auto"/>
    </w:pPr>
    <w:rPr>
      <w:b/>
      <w:bCs/>
      <w:lang w:val="it-IT" w:eastAsia="en-US"/>
    </w:rPr>
  </w:style>
  <w:style w:type="character" w:customStyle="1" w:styleId="SoggettocommentoCarattere">
    <w:name w:val="Soggetto commento Carattere"/>
    <w:basedOn w:val="TestocommentoCarattere"/>
    <w:link w:val="Soggettocommento"/>
    <w:uiPriority w:val="99"/>
    <w:semiHidden/>
    <w:rsid w:val="00D4508F"/>
    <w:rPr>
      <w:b/>
      <w:bCs/>
      <w:sz w:val="20"/>
      <w:szCs w:val="20"/>
      <w:lang w:val="x-none" w:eastAsia="x-none"/>
    </w:rPr>
  </w:style>
  <w:style w:type="paragraph" w:customStyle="1" w:styleId="Default">
    <w:name w:val="Default"/>
    <w:rsid w:val="00467D28"/>
    <w:pPr>
      <w:suppressAutoHyphens/>
      <w:spacing w:after="0" w:line="100" w:lineRule="atLeast"/>
    </w:pPr>
    <w:rPr>
      <w:rFonts w:ascii="Times New Roman" w:eastAsia="Calibri" w:hAnsi="Times New Roman" w:cs="Times New Roman"/>
      <w:color w:val="000000"/>
      <w:kern w:val="0"/>
      <w:lang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comments.xml.rels><?xml version="1.0" encoding="UTF-8" standalone="yes"?>
<Relationships xmlns="http://schemas.openxmlformats.org/package/2006/relationships"><Relationship Id="rId1" Type="http://schemas.openxmlformats.org/officeDocument/2006/relationships/hyperlink" Target="https://eur05.safelinks.protection.outlook.com/?url=https%3A%2F%2Fquasercert.com%2Ftar-piemonte-pas-240002022-e-equivalente-alla-sa8000-nelle-gare-dappalto%2F&amp;data=05%7C02%7Csaporetti.sergio%40mase.gov.it%7Ca649690090c14c6b8b5508ddb876efaf%7C49ea7387144b4c06b54d6a66b2b79d71%7C0%7C0%7C638869543199241044%7CUnknown%7CTWFpbGZsb3d8eyJFbXB0eU1hcGkiOnRydWUsIlYiOiIwLjAuMDAwMCIsIlAiOiJXaW4zMiIsIkFOIjoiTWFpbCIsIldUIjoyfQ%3D%3D%7C0%7C%7C%7C&amp;sdata=USqdGiSvxuL%2B3E3gXECpUTnWddKgEf2hyH3dVrAHw3A%3D&amp;reserved=0" TargetMode="External"/></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microsoft.com/office/2011/relationships/people" Target="peop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BC1D8E-6E2D-401C-AEDA-B14932867E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22</Pages>
  <Words>8818</Words>
  <Characters>50268</Characters>
  <Application>Microsoft Office Word</Application>
  <DocSecurity>0</DocSecurity>
  <Lines>418</Lines>
  <Paragraphs>117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58969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SS</dc:creator>
  <cp:keywords/>
  <dc:description/>
  <cp:lastModifiedBy>SS</cp:lastModifiedBy>
  <cp:revision>2</cp:revision>
  <dcterms:created xsi:type="dcterms:W3CDTF">2026-08-06T12:50:00Z</dcterms:created>
  <dcterms:modified xsi:type="dcterms:W3CDTF">2026-08-06T12:50:00Z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4f5f15f-11ca-4705-a655-5e46846a1c6b_Enabled">
    <vt:lpwstr>true</vt:lpwstr>
  </property>
  <property fmtid="{D5CDD505-2E9C-101B-9397-08002B2CF9AE}" pid="3" name="MSIP_Label_94f5f15f-11ca-4705-a655-5e46846a1c6b_SetDate">
    <vt:lpwstr>2026-03-09T16:38:45Z</vt:lpwstr>
  </property>
  <property fmtid="{D5CDD505-2E9C-101B-9397-08002B2CF9AE}" pid="4" name="MSIP_Label_94f5f15f-11ca-4705-a655-5e46846a1c6b_Method">
    <vt:lpwstr>Standard</vt:lpwstr>
  </property>
  <property fmtid="{D5CDD505-2E9C-101B-9397-08002B2CF9AE}" pid="5" name="MSIP_Label_94f5f15f-11ca-4705-a655-5e46846a1c6b_Name">
    <vt:lpwstr>Pubblico</vt:lpwstr>
  </property>
  <property fmtid="{D5CDD505-2E9C-101B-9397-08002B2CF9AE}" pid="6" name="MSIP_Label_94f5f15f-11ca-4705-a655-5e46846a1c6b_SiteId">
    <vt:lpwstr>49ea7387-144b-4c06-b54d-6a66b2b79d71</vt:lpwstr>
  </property>
  <property fmtid="{D5CDD505-2E9C-101B-9397-08002B2CF9AE}" pid="7" name="MSIP_Label_94f5f15f-11ca-4705-a655-5e46846a1c6b_ActionId">
    <vt:lpwstr>20c40a43-766d-4e1b-a079-b3830281c14e</vt:lpwstr>
  </property>
  <property fmtid="{D5CDD505-2E9C-101B-9397-08002B2CF9AE}" pid="8" name="MSIP_Label_94f5f15f-11ca-4705-a655-5e46846a1c6b_ContentBits">
    <vt:lpwstr>0</vt:lpwstr>
  </property>
  <property fmtid="{D5CDD505-2E9C-101B-9397-08002B2CF9AE}" pid="9" name="MSIP_Label_94f5f15f-11ca-4705-a655-5e46846a1c6b_Tag">
    <vt:lpwstr>10, 3, 0, 1</vt:lpwstr>
  </property>
</Properties>
</file>